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12E386" w14:textId="77777777" w:rsidR="005723DE" w:rsidRPr="000E3F5E" w:rsidRDefault="00A660B8" w:rsidP="00C5497B">
      <w:pPr>
        <w:pStyle w:val="Title"/>
        <w:rPr>
          <w:lang w:val="en-US"/>
        </w:rPr>
      </w:pPr>
      <w:bookmarkStart w:id="0" w:name="_Hlk155202582"/>
      <w:r w:rsidRPr="000E3F5E">
        <w:rPr>
          <w:lang w:val="en-US"/>
        </w:rPr>
        <w:t xml:space="preserve">POSER: </w:t>
      </w:r>
      <w:bookmarkStart w:id="1" w:name="_Hlk165110733"/>
      <w:r w:rsidRPr="000E3F5E">
        <w:rPr>
          <w:lang w:val="en-US"/>
        </w:rPr>
        <w:t xml:space="preserve">an </w:t>
      </w:r>
      <w:proofErr w:type="spellStart"/>
      <w:proofErr w:type="gramStart"/>
      <w:r w:rsidRPr="000E3F5E">
        <w:rPr>
          <w:lang w:val="en-US"/>
        </w:rPr>
        <w:t>oPen</w:t>
      </w:r>
      <w:proofErr w:type="spellEnd"/>
      <w:r w:rsidRPr="000E3F5E">
        <w:rPr>
          <w:lang w:val="en-US"/>
        </w:rPr>
        <w:t xml:space="preserve"> </w:t>
      </w:r>
      <w:proofErr w:type="spellStart"/>
      <w:r w:rsidRPr="000E3F5E">
        <w:rPr>
          <w:lang w:val="en-US"/>
        </w:rPr>
        <w:t>sOurce</w:t>
      </w:r>
      <w:proofErr w:type="spellEnd"/>
      <w:proofErr w:type="gramEnd"/>
      <w:r w:rsidRPr="000E3F5E">
        <w:rPr>
          <w:lang w:val="en-US"/>
        </w:rPr>
        <w:t xml:space="preserve"> Simulation platform for </w:t>
      </w:r>
      <w:proofErr w:type="spellStart"/>
      <w:r w:rsidRPr="000E3F5E">
        <w:rPr>
          <w:lang w:val="en-US"/>
        </w:rPr>
        <w:t>tEaching</w:t>
      </w:r>
      <w:proofErr w:type="spellEnd"/>
      <w:r w:rsidRPr="000E3F5E">
        <w:rPr>
          <w:lang w:val="en-US"/>
        </w:rPr>
        <w:t xml:space="preserve"> and </w:t>
      </w:r>
      <w:proofErr w:type="spellStart"/>
      <w:r w:rsidRPr="000E3F5E">
        <w:rPr>
          <w:lang w:val="en-US"/>
        </w:rPr>
        <w:t>tRaining</w:t>
      </w:r>
      <w:proofErr w:type="spellEnd"/>
      <w:r w:rsidRPr="000E3F5E">
        <w:rPr>
          <w:lang w:val="en-US"/>
        </w:rPr>
        <w:t xml:space="preserve"> underwater photogrammetry</w:t>
      </w:r>
      <w:bookmarkEnd w:id="1"/>
    </w:p>
    <w:bookmarkEnd w:id="0"/>
    <w:p w14:paraId="04AF4E85" w14:textId="77777777" w:rsidR="005723DE" w:rsidRPr="000E3F5E" w:rsidRDefault="005723DE" w:rsidP="00FC2AF6">
      <w:pPr>
        <w:jc w:val="center"/>
        <w:rPr>
          <w:lang w:val="en-US"/>
        </w:rPr>
      </w:pPr>
    </w:p>
    <w:p w14:paraId="1A4876DE" w14:textId="17E2F391" w:rsidR="00604320" w:rsidRPr="00DD5597" w:rsidRDefault="00A660B8" w:rsidP="00FC2AF6">
      <w:pPr>
        <w:jc w:val="center"/>
        <w:rPr>
          <w:vertAlign w:val="superscript"/>
          <w:lang w:val="it-IT"/>
          <w:rPrChange w:id="2" w:author="Fabio Menna" w:date="2024-04-24T11:48:00Z">
            <w:rPr>
              <w:vertAlign w:val="superscript"/>
              <w:lang w:val="en-US"/>
            </w:rPr>
          </w:rPrChange>
        </w:rPr>
      </w:pPr>
      <w:bookmarkStart w:id="3" w:name="_Hlk155202672"/>
      <w:r w:rsidRPr="00DD5597">
        <w:rPr>
          <w:lang w:val="it-IT"/>
          <w:rPrChange w:id="4" w:author="Fabio Menna" w:date="2024-04-24T11:48:00Z">
            <w:rPr>
              <w:lang w:val="en-US"/>
            </w:rPr>
          </w:rPrChange>
        </w:rPr>
        <w:t>Fabio Menna</w:t>
      </w:r>
      <w:r w:rsidR="00882BFC" w:rsidRPr="00DD5597">
        <w:rPr>
          <w:vertAlign w:val="superscript"/>
          <w:lang w:val="it-IT"/>
          <w:rPrChange w:id="5" w:author="Fabio Menna" w:date="2024-04-24T11:48:00Z">
            <w:rPr>
              <w:vertAlign w:val="superscript"/>
              <w:lang w:val="en-US"/>
            </w:rPr>
          </w:rPrChange>
        </w:rPr>
        <w:t xml:space="preserve"> </w:t>
      </w:r>
      <w:r w:rsidR="00105311" w:rsidRPr="00DD5597">
        <w:rPr>
          <w:vertAlign w:val="superscript"/>
          <w:lang w:val="it-IT"/>
          <w:rPrChange w:id="6" w:author="Fabio Menna" w:date="2024-04-24T11:48:00Z">
            <w:rPr>
              <w:vertAlign w:val="superscript"/>
              <w:lang w:val="en-US"/>
            </w:rPr>
          </w:rPrChange>
        </w:rPr>
        <w:t>1</w:t>
      </w:r>
      <w:r w:rsidR="005723DE" w:rsidRPr="00DD5597">
        <w:rPr>
          <w:lang w:val="it-IT"/>
          <w:rPrChange w:id="7" w:author="Fabio Menna" w:date="2024-04-24T11:48:00Z">
            <w:rPr>
              <w:lang w:val="en-US"/>
            </w:rPr>
          </w:rPrChange>
        </w:rPr>
        <w:t xml:space="preserve">, </w:t>
      </w:r>
      <w:r w:rsidR="00370002" w:rsidRPr="00DD5597">
        <w:rPr>
          <w:lang w:val="it-IT"/>
          <w:rPrChange w:id="8" w:author="Fabio Menna" w:date="2024-04-24T11:48:00Z">
            <w:rPr>
              <w:lang w:val="en-US"/>
            </w:rPr>
          </w:rPrChange>
        </w:rPr>
        <w:t>Scott McAvoy</w:t>
      </w:r>
      <w:r w:rsidR="00370002" w:rsidRPr="00DD5597">
        <w:rPr>
          <w:vertAlign w:val="superscript"/>
          <w:lang w:val="it-IT"/>
          <w:rPrChange w:id="9" w:author="Fabio Menna" w:date="2024-04-24T11:48:00Z">
            <w:rPr>
              <w:vertAlign w:val="superscript"/>
              <w:lang w:val="en-US"/>
            </w:rPr>
          </w:rPrChange>
        </w:rPr>
        <w:t xml:space="preserve"> </w:t>
      </w:r>
      <w:r w:rsidR="00D13E82" w:rsidRPr="00DD5597">
        <w:rPr>
          <w:vertAlign w:val="superscript"/>
          <w:lang w:val="it-IT"/>
          <w:rPrChange w:id="10" w:author="Fabio Menna" w:date="2024-04-24T11:48:00Z">
            <w:rPr>
              <w:vertAlign w:val="superscript"/>
              <w:lang w:val="en-US"/>
            </w:rPr>
          </w:rPrChange>
        </w:rPr>
        <w:t>2</w:t>
      </w:r>
      <w:r w:rsidR="00370002" w:rsidRPr="00DD5597">
        <w:rPr>
          <w:lang w:val="it-IT"/>
          <w:rPrChange w:id="11" w:author="Fabio Menna" w:date="2024-04-24T11:48:00Z">
            <w:rPr>
              <w:lang w:val="en-US"/>
            </w:rPr>
          </w:rPrChange>
        </w:rPr>
        <w:t xml:space="preserve">, </w:t>
      </w:r>
      <w:r w:rsidRPr="00DD5597">
        <w:rPr>
          <w:lang w:val="it-IT"/>
          <w:rPrChange w:id="12" w:author="Fabio Menna" w:date="2024-04-24T11:48:00Z">
            <w:rPr>
              <w:lang w:val="en-US"/>
            </w:rPr>
          </w:rPrChange>
        </w:rPr>
        <w:t>Erica Nocerino</w:t>
      </w:r>
      <w:r w:rsidR="00105311" w:rsidRPr="00DD5597">
        <w:rPr>
          <w:vertAlign w:val="superscript"/>
          <w:lang w:val="it-IT"/>
          <w:rPrChange w:id="13" w:author="Fabio Menna" w:date="2024-04-24T11:48:00Z">
            <w:rPr>
              <w:vertAlign w:val="superscript"/>
              <w:lang w:val="en-US"/>
            </w:rPr>
          </w:rPrChange>
        </w:rPr>
        <w:t xml:space="preserve"> </w:t>
      </w:r>
      <w:r w:rsidR="007D1841" w:rsidRPr="00DD5597">
        <w:rPr>
          <w:vertAlign w:val="superscript"/>
          <w:lang w:val="it-IT"/>
          <w:rPrChange w:id="14" w:author="Fabio Menna" w:date="2024-04-24T11:48:00Z">
            <w:rPr>
              <w:vertAlign w:val="superscript"/>
              <w:lang w:val="en-US"/>
            </w:rPr>
          </w:rPrChange>
        </w:rPr>
        <w:t>3</w:t>
      </w:r>
      <w:r w:rsidR="005723DE" w:rsidRPr="00DD5597">
        <w:rPr>
          <w:lang w:val="it-IT"/>
          <w:rPrChange w:id="15" w:author="Fabio Menna" w:date="2024-04-24T11:48:00Z">
            <w:rPr>
              <w:lang w:val="en-US"/>
            </w:rPr>
          </w:rPrChange>
        </w:rPr>
        <w:t xml:space="preserve">, </w:t>
      </w:r>
      <w:r w:rsidR="00FD6009" w:rsidRPr="00DD5597">
        <w:rPr>
          <w:lang w:val="it-IT"/>
          <w:rPrChange w:id="16" w:author="Fabio Menna" w:date="2024-04-24T11:48:00Z">
            <w:rPr>
              <w:lang w:val="en-US"/>
            </w:rPr>
          </w:rPrChange>
        </w:rPr>
        <w:t xml:space="preserve">Beatrice Tanduo </w:t>
      </w:r>
      <w:r w:rsidR="00FD6009" w:rsidRPr="00DD5597">
        <w:rPr>
          <w:vertAlign w:val="superscript"/>
          <w:lang w:val="it-IT"/>
          <w:rPrChange w:id="17" w:author="Fabio Menna" w:date="2024-04-24T11:48:00Z">
            <w:rPr>
              <w:vertAlign w:val="superscript"/>
              <w:lang w:val="en-US"/>
            </w:rPr>
          </w:rPrChange>
        </w:rPr>
        <w:t>4</w:t>
      </w:r>
      <w:r w:rsidR="00FD6009" w:rsidRPr="00DD5597">
        <w:rPr>
          <w:lang w:val="it-IT"/>
          <w:rPrChange w:id="18" w:author="Fabio Menna" w:date="2024-04-24T11:48:00Z">
            <w:rPr>
              <w:lang w:val="en-US"/>
            </w:rPr>
          </w:rPrChange>
        </w:rPr>
        <w:t xml:space="preserve">, </w:t>
      </w:r>
      <w:r w:rsidR="000B4344" w:rsidRPr="00DD5597">
        <w:rPr>
          <w:lang w:val="it-IT"/>
          <w:rPrChange w:id="19" w:author="Fabio Menna" w:date="2024-04-24T11:48:00Z">
            <w:rPr>
              <w:lang w:val="en-US"/>
            </w:rPr>
          </w:rPrChange>
        </w:rPr>
        <w:t>Louise Giuseffi</w:t>
      </w:r>
      <w:r w:rsidR="000B4344" w:rsidRPr="00DD5597">
        <w:rPr>
          <w:vertAlign w:val="superscript"/>
          <w:lang w:val="it-IT"/>
          <w:rPrChange w:id="20" w:author="Fabio Menna" w:date="2024-04-24T11:48:00Z">
            <w:rPr>
              <w:vertAlign w:val="superscript"/>
              <w:lang w:val="en-US"/>
            </w:rPr>
          </w:rPrChange>
        </w:rPr>
        <w:t xml:space="preserve"> 5</w:t>
      </w:r>
      <w:r w:rsidR="000B4344" w:rsidRPr="00DD5597">
        <w:rPr>
          <w:lang w:val="it-IT"/>
          <w:rPrChange w:id="21" w:author="Fabio Menna" w:date="2024-04-24T11:48:00Z">
            <w:rPr>
              <w:lang w:val="en-US"/>
            </w:rPr>
          </w:rPrChange>
        </w:rPr>
        <w:t xml:space="preserve">, </w:t>
      </w:r>
      <w:r w:rsidR="004E43F6" w:rsidRPr="00DD5597">
        <w:rPr>
          <w:lang w:val="it-IT"/>
          <w:rPrChange w:id="22" w:author="Fabio Menna" w:date="2024-04-24T11:48:00Z">
            <w:rPr>
              <w:lang w:val="en-US"/>
            </w:rPr>
          </w:rPrChange>
        </w:rPr>
        <w:t>Alessio Calantropio</w:t>
      </w:r>
      <w:r w:rsidR="00196EBF" w:rsidRPr="00DD5597">
        <w:rPr>
          <w:lang w:val="it-IT"/>
          <w:rPrChange w:id="23" w:author="Fabio Menna" w:date="2024-04-24T11:48:00Z">
            <w:rPr>
              <w:lang w:val="en-US"/>
            </w:rPr>
          </w:rPrChange>
        </w:rPr>
        <w:t xml:space="preserve"> </w:t>
      </w:r>
      <w:r w:rsidR="007D1841" w:rsidRPr="00DD5597">
        <w:rPr>
          <w:vertAlign w:val="superscript"/>
          <w:lang w:val="it-IT"/>
          <w:rPrChange w:id="24" w:author="Fabio Menna" w:date="2024-04-24T11:48:00Z">
            <w:rPr>
              <w:vertAlign w:val="superscript"/>
              <w:lang w:val="en-US"/>
            </w:rPr>
          </w:rPrChange>
        </w:rPr>
        <w:t>3</w:t>
      </w:r>
      <w:r w:rsidR="004E43F6" w:rsidRPr="00DD5597">
        <w:rPr>
          <w:lang w:val="it-IT"/>
          <w:rPrChange w:id="25" w:author="Fabio Menna" w:date="2024-04-24T11:48:00Z">
            <w:rPr>
              <w:lang w:val="en-US"/>
            </w:rPr>
          </w:rPrChange>
        </w:rPr>
        <w:t xml:space="preserve">, </w:t>
      </w:r>
      <w:r w:rsidRPr="00DD5597">
        <w:rPr>
          <w:lang w:val="it-IT"/>
          <w:rPrChange w:id="26" w:author="Fabio Menna" w:date="2024-04-24T11:48:00Z">
            <w:rPr>
              <w:lang w:val="en-US"/>
            </w:rPr>
          </w:rPrChange>
        </w:rPr>
        <w:t>Filiberto Chiabrando</w:t>
      </w:r>
      <w:r w:rsidR="00D66799" w:rsidRPr="00DD5597">
        <w:rPr>
          <w:vertAlign w:val="superscript"/>
          <w:lang w:val="it-IT"/>
          <w:rPrChange w:id="27" w:author="Fabio Menna" w:date="2024-04-24T11:48:00Z">
            <w:rPr>
              <w:vertAlign w:val="superscript"/>
              <w:lang w:val="en-US"/>
            </w:rPr>
          </w:rPrChange>
        </w:rPr>
        <w:t xml:space="preserve"> </w:t>
      </w:r>
      <w:r w:rsidR="007D1841" w:rsidRPr="00DD5597">
        <w:rPr>
          <w:vertAlign w:val="superscript"/>
          <w:lang w:val="it-IT"/>
          <w:rPrChange w:id="28" w:author="Fabio Menna" w:date="2024-04-24T11:48:00Z">
            <w:rPr>
              <w:vertAlign w:val="superscript"/>
              <w:lang w:val="en-US"/>
            </w:rPr>
          </w:rPrChange>
        </w:rPr>
        <w:t>4</w:t>
      </w:r>
      <w:r w:rsidR="00D66799" w:rsidRPr="00DD5597">
        <w:rPr>
          <w:lang w:val="it-IT"/>
          <w:rPrChange w:id="29" w:author="Fabio Menna" w:date="2024-04-24T11:48:00Z">
            <w:rPr>
              <w:lang w:val="en-US"/>
            </w:rPr>
          </w:rPrChange>
        </w:rPr>
        <w:t>,</w:t>
      </w:r>
      <w:r w:rsidR="00811AC4" w:rsidRPr="00DD5597">
        <w:rPr>
          <w:lang w:val="it-IT"/>
          <w:rPrChange w:id="30" w:author="Fabio Menna" w:date="2024-04-24T11:48:00Z">
            <w:rPr>
              <w:lang w:val="en-US"/>
            </w:rPr>
          </w:rPrChange>
        </w:rPr>
        <w:t xml:space="preserve"> </w:t>
      </w:r>
      <w:r w:rsidR="005A237B" w:rsidRPr="00DD5597">
        <w:rPr>
          <w:lang w:val="it-IT"/>
          <w:rPrChange w:id="31" w:author="Fabio Menna" w:date="2024-04-24T11:48:00Z">
            <w:rPr>
              <w:lang w:val="en-US"/>
            </w:rPr>
          </w:rPrChange>
        </w:rPr>
        <w:t xml:space="preserve">Lorenzo Teppati Losè </w:t>
      </w:r>
      <w:r w:rsidR="005A237B" w:rsidRPr="00DD5597">
        <w:rPr>
          <w:vertAlign w:val="superscript"/>
          <w:lang w:val="it-IT"/>
          <w:rPrChange w:id="32" w:author="Fabio Menna" w:date="2024-04-24T11:48:00Z">
            <w:rPr>
              <w:vertAlign w:val="superscript"/>
              <w:lang w:val="en-US"/>
            </w:rPr>
          </w:rPrChange>
        </w:rPr>
        <w:t>4</w:t>
      </w:r>
      <w:r w:rsidR="005A237B" w:rsidRPr="00DD5597">
        <w:rPr>
          <w:lang w:val="it-IT"/>
          <w:rPrChange w:id="33" w:author="Fabio Menna" w:date="2024-04-24T11:48:00Z">
            <w:rPr>
              <w:lang w:val="en-US"/>
            </w:rPr>
          </w:rPrChange>
        </w:rPr>
        <w:t xml:space="preserve">, </w:t>
      </w:r>
      <w:r w:rsidRPr="00DD5597">
        <w:rPr>
          <w:lang w:val="it-IT"/>
          <w:rPrChange w:id="34" w:author="Fabio Menna" w:date="2024-04-24T11:48:00Z">
            <w:rPr>
              <w:lang w:val="en-US"/>
            </w:rPr>
          </w:rPrChange>
        </w:rPr>
        <w:t>Andrea Maria Lingua</w:t>
      </w:r>
      <w:r w:rsidR="006265C1" w:rsidRPr="00DD5597">
        <w:rPr>
          <w:vertAlign w:val="superscript"/>
          <w:lang w:val="it-IT"/>
          <w:rPrChange w:id="35" w:author="Fabio Menna" w:date="2024-04-24T11:48:00Z">
            <w:rPr>
              <w:vertAlign w:val="superscript"/>
              <w:lang w:val="en-US"/>
            </w:rPr>
          </w:rPrChange>
        </w:rPr>
        <w:t xml:space="preserve"> </w:t>
      </w:r>
      <w:r w:rsidR="007D1841" w:rsidRPr="00DD5597">
        <w:rPr>
          <w:vertAlign w:val="superscript"/>
          <w:lang w:val="it-IT"/>
          <w:rPrChange w:id="36" w:author="Fabio Menna" w:date="2024-04-24T11:48:00Z">
            <w:rPr>
              <w:vertAlign w:val="superscript"/>
              <w:lang w:val="en-US"/>
            </w:rPr>
          </w:rPrChange>
        </w:rPr>
        <w:t>5</w:t>
      </w:r>
      <w:r w:rsidRPr="00DD5597">
        <w:rPr>
          <w:lang w:val="it-IT"/>
          <w:rPrChange w:id="37" w:author="Fabio Menna" w:date="2024-04-24T11:48:00Z">
            <w:rPr>
              <w:lang w:val="en-US"/>
            </w:rPr>
          </w:rPrChange>
        </w:rPr>
        <w:t xml:space="preserve">, Stuart Sandin </w:t>
      </w:r>
      <w:r w:rsidR="002925C8" w:rsidRPr="00DD5597">
        <w:rPr>
          <w:vertAlign w:val="superscript"/>
          <w:lang w:val="it-IT"/>
          <w:rPrChange w:id="38" w:author="Fabio Menna" w:date="2024-04-24T11:48:00Z">
            <w:rPr>
              <w:vertAlign w:val="superscript"/>
              <w:lang w:val="en-US"/>
            </w:rPr>
          </w:rPrChange>
        </w:rPr>
        <w:t>7</w:t>
      </w:r>
      <w:r w:rsidRPr="00DD5597">
        <w:rPr>
          <w:lang w:val="it-IT"/>
          <w:rPrChange w:id="39" w:author="Fabio Menna" w:date="2024-04-24T11:48:00Z">
            <w:rPr>
              <w:lang w:val="en-US"/>
            </w:rPr>
          </w:rPrChange>
        </w:rPr>
        <w:t>, Clint Edwards</w:t>
      </w:r>
      <w:r w:rsidRPr="00DD5597">
        <w:rPr>
          <w:vertAlign w:val="superscript"/>
          <w:lang w:val="it-IT"/>
          <w:rPrChange w:id="40" w:author="Fabio Menna" w:date="2024-04-24T11:48:00Z">
            <w:rPr>
              <w:vertAlign w:val="superscript"/>
              <w:lang w:val="en-US"/>
            </w:rPr>
          </w:rPrChange>
        </w:rPr>
        <w:t xml:space="preserve"> </w:t>
      </w:r>
      <w:r w:rsidR="002925C8" w:rsidRPr="00DD5597">
        <w:rPr>
          <w:vertAlign w:val="superscript"/>
          <w:lang w:val="it-IT"/>
          <w:rPrChange w:id="41" w:author="Fabio Menna" w:date="2024-04-24T11:48:00Z">
            <w:rPr>
              <w:vertAlign w:val="superscript"/>
              <w:lang w:val="en-US"/>
            </w:rPr>
          </w:rPrChange>
        </w:rPr>
        <w:t>7</w:t>
      </w:r>
      <w:r w:rsidRPr="00DD5597">
        <w:rPr>
          <w:lang w:val="it-IT"/>
          <w:rPrChange w:id="42" w:author="Fabio Menna" w:date="2024-04-24T11:48:00Z">
            <w:rPr>
              <w:lang w:val="en-US"/>
            </w:rPr>
          </w:rPrChange>
        </w:rPr>
        <w:t>, Brian Zgliczynski</w:t>
      </w:r>
      <w:r w:rsidRPr="00DD5597">
        <w:rPr>
          <w:vertAlign w:val="superscript"/>
          <w:lang w:val="it-IT"/>
          <w:rPrChange w:id="43" w:author="Fabio Menna" w:date="2024-04-24T11:48:00Z">
            <w:rPr>
              <w:vertAlign w:val="superscript"/>
              <w:lang w:val="en-US"/>
            </w:rPr>
          </w:rPrChange>
        </w:rPr>
        <w:t xml:space="preserve"> </w:t>
      </w:r>
      <w:r w:rsidR="00601B24" w:rsidRPr="00DD5597">
        <w:rPr>
          <w:vertAlign w:val="superscript"/>
          <w:lang w:val="it-IT"/>
          <w:rPrChange w:id="44" w:author="Fabio Menna" w:date="2024-04-24T11:48:00Z">
            <w:rPr>
              <w:vertAlign w:val="superscript"/>
              <w:lang w:val="en-US"/>
            </w:rPr>
          </w:rPrChange>
        </w:rPr>
        <w:t>7</w:t>
      </w:r>
      <w:r w:rsidRPr="00DD5597">
        <w:rPr>
          <w:lang w:val="it-IT"/>
          <w:rPrChange w:id="45" w:author="Fabio Menna" w:date="2024-04-24T11:48:00Z">
            <w:rPr>
              <w:lang w:val="en-US"/>
            </w:rPr>
          </w:rPrChange>
        </w:rPr>
        <w:t>,</w:t>
      </w:r>
      <w:r w:rsidR="00811AC4" w:rsidRPr="00DD5597">
        <w:rPr>
          <w:lang w:val="it-IT"/>
          <w:rPrChange w:id="46" w:author="Fabio Menna" w:date="2024-04-24T11:48:00Z">
            <w:rPr>
              <w:lang w:val="en-US"/>
            </w:rPr>
          </w:rPrChange>
        </w:rPr>
        <w:t xml:space="preserve"> </w:t>
      </w:r>
      <w:r w:rsidR="00A318F3" w:rsidRPr="00DD5597">
        <w:rPr>
          <w:lang w:val="it-IT"/>
          <w:rPrChange w:id="47" w:author="Fabio Menna" w:date="2024-04-24T11:48:00Z">
            <w:rPr>
              <w:lang w:val="en-US"/>
            </w:rPr>
          </w:rPrChange>
        </w:rPr>
        <w:t>Dominique Rissolo</w:t>
      </w:r>
      <w:r w:rsidR="00A318F3" w:rsidRPr="00DD5597">
        <w:rPr>
          <w:vertAlign w:val="superscript"/>
          <w:lang w:val="it-IT"/>
          <w:rPrChange w:id="48" w:author="Fabio Menna" w:date="2024-04-24T11:48:00Z">
            <w:rPr>
              <w:vertAlign w:val="superscript"/>
              <w:lang w:val="en-US"/>
            </w:rPr>
          </w:rPrChange>
        </w:rPr>
        <w:t xml:space="preserve"> 2</w:t>
      </w:r>
      <w:r w:rsidR="00412ABB" w:rsidRPr="00DD5597">
        <w:rPr>
          <w:lang w:val="it-IT"/>
          <w:rPrChange w:id="49" w:author="Fabio Menna" w:date="2024-04-24T11:48:00Z">
            <w:rPr>
              <w:lang w:val="en-US"/>
            </w:rPr>
          </w:rPrChange>
        </w:rPr>
        <w:t xml:space="preserve">, </w:t>
      </w:r>
      <w:r w:rsidR="00E9575A" w:rsidRPr="00DD5597">
        <w:rPr>
          <w:lang w:val="it-IT"/>
          <w:rPrChange w:id="50" w:author="Fabio Menna" w:date="2024-04-24T11:48:00Z">
            <w:rPr>
              <w:lang w:val="en-US"/>
            </w:rPr>
          </w:rPrChange>
        </w:rPr>
        <w:t>Falko Kuester</w:t>
      </w:r>
      <w:r w:rsidR="00E9575A" w:rsidRPr="00DD5597">
        <w:rPr>
          <w:vertAlign w:val="superscript"/>
          <w:lang w:val="it-IT"/>
          <w:rPrChange w:id="51" w:author="Fabio Menna" w:date="2024-04-24T11:48:00Z">
            <w:rPr>
              <w:vertAlign w:val="superscript"/>
              <w:lang w:val="en-US"/>
            </w:rPr>
          </w:rPrChange>
        </w:rPr>
        <w:t xml:space="preserve"> 2</w:t>
      </w:r>
    </w:p>
    <w:bookmarkEnd w:id="3"/>
    <w:p w14:paraId="6904F0F2" w14:textId="77777777" w:rsidR="005723DE" w:rsidRPr="00DD5597" w:rsidRDefault="005723DE" w:rsidP="00FC2AF6">
      <w:pPr>
        <w:jc w:val="center"/>
        <w:rPr>
          <w:lang w:val="it-IT"/>
          <w:rPrChange w:id="52" w:author="Fabio Menna" w:date="2024-04-24T11:48:00Z">
            <w:rPr>
              <w:lang w:val="en-US"/>
            </w:rPr>
          </w:rPrChange>
        </w:rPr>
      </w:pPr>
    </w:p>
    <w:p w14:paraId="6FAAC9ED" w14:textId="77777777" w:rsidR="009363D0" w:rsidRPr="00DD5597" w:rsidRDefault="009363D0" w:rsidP="00FC2AF6">
      <w:pPr>
        <w:jc w:val="center"/>
        <w:rPr>
          <w:lang w:val="it-IT"/>
          <w:rPrChange w:id="53" w:author="Fabio Menna" w:date="2024-04-24T11:48:00Z">
            <w:rPr>
              <w:lang w:val="en-US"/>
            </w:rPr>
          </w:rPrChange>
        </w:rPr>
      </w:pPr>
    </w:p>
    <w:p w14:paraId="7D9C6CFF" w14:textId="2E6EE46F" w:rsidR="00A660B8" w:rsidRPr="000E3F5E" w:rsidRDefault="00105311" w:rsidP="00FC2AF6">
      <w:pPr>
        <w:jc w:val="center"/>
        <w:rPr>
          <w:lang w:val="en-US"/>
        </w:rPr>
      </w:pPr>
      <w:bookmarkStart w:id="54" w:name="_Hlk155202754"/>
      <w:r w:rsidRPr="000E3F5E">
        <w:rPr>
          <w:vertAlign w:val="superscript"/>
          <w:lang w:val="en-US"/>
        </w:rPr>
        <w:t>1</w:t>
      </w:r>
      <w:r w:rsidR="005723DE" w:rsidRPr="000E3F5E">
        <w:rPr>
          <w:lang w:val="en-US"/>
        </w:rPr>
        <w:t xml:space="preserve"> </w:t>
      </w:r>
      <w:ins w:id="55" w:author="CALANTROPIO Alessio" w:date="2024-04-23T09:36:00Z">
        <w:r w:rsidR="00F8071D" w:rsidRPr="00F8071D">
          <w:rPr>
            <w:lang w:val="en-US"/>
          </w:rPr>
          <w:t>Department of Chemical, Physical, Mathematical and Natural Sciences, University of Sassari, Sassari, Italy – fmenna@uniss.it</w:t>
        </w:r>
      </w:ins>
      <w:del w:id="56" w:author="CALANTROPIO Alessio" w:date="2024-04-23T09:36:00Z">
        <w:r w:rsidR="00A660B8" w:rsidRPr="000E3F5E">
          <w:rPr>
            <w:lang w:val="en-US"/>
          </w:rPr>
          <w:delText>3D Optical Metrology (3DOM) unit, Bruno Kessler Foundation (FBK), Trento, Italy - fmenna@fbk.eu</w:delText>
        </w:r>
      </w:del>
      <w:r w:rsidR="00A660B8" w:rsidRPr="000E3F5E">
        <w:rPr>
          <w:lang w:val="en-US"/>
        </w:rPr>
        <w:t xml:space="preserve"> </w:t>
      </w:r>
    </w:p>
    <w:p w14:paraId="3E96C44F" w14:textId="77777777" w:rsidR="00E936BD" w:rsidRPr="000E3F5E" w:rsidRDefault="00E936BD" w:rsidP="00E936BD">
      <w:pPr>
        <w:jc w:val="center"/>
        <w:rPr>
          <w:lang w:val="en-US"/>
        </w:rPr>
      </w:pPr>
      <w:r w:rsidRPr="000E3F5E">
        <w:rPr>
          <w:rFonts w:ascii="(Asiatische Schriftart verwende" w:hAnsi="(Asiatische Schriftart verwende"/>
          <w:vertAlign w:val="superscript"/>
          <w:lang w:val="en-US"/>
        </w:rPr>
        <w:t>2</w:t>
      </w:r>
      <w:r w:rsidRPr="000E3F5E">
        <w:rPr>
          <w:lang w:val="en-US"/>
        </w:rPr>
        <w:t xml:space="preserve"> University of San Diego California, Cultural Heritage Engineering Initiative (CHEI), La Jolla, CA, USA – (</w:t>
      </w:r>
      <w:proofErr w:type="spellStart"/>
      <w:r w:rsidRPr="000E3F5E">
        <w:rPr>
          <w:lang w:val="en-US"/>
        </w:rPr>
        <w:t>fkuester</w:t>
      </w:r>
      <w:proofErr w:type="spellEnd"/>
      <w:r w:rsidRPr="000E3F5E">
        <w:rPr>
          <w:lang w:val="en-US"/>
        </w:rPr>
        <w:t xml:space="preserve">; </w:t>
      </w:r>
      <w:proofErr w:type="spellStart"/>
      <w:r w:rsidRPr="000E3F5E">
        <w:rPr>
          <w:lang w:val="en-US"/>
        </w:rPr>
        <w:t>smcavoy</w:t>
      </w:r>
      <w:proofErr w:type="spellEnd"/>
      <w:r w:rsidRPr="000E3F5E">
        <w:rPr>
          <w:lang w:val="en-US"/>
        </w:rPr>
        <w:t xml:space="preserve">; </w:t>
      </w:r>
      <w:proofErr w:type="spellStart"/>
      <w:proofErr w:type="gramStart"/>
      <w:r w:rsidRPr="000E3F5E">
        <w:rPr>
          <w:lang w:val="en-US"/>
        </w:rPr>
        <w:t>drissolo</w:t>
      </w:r>
      <w:proofErr w:type="spellEnd"/>
      <w:r w:rsidRPr="000E3F5E">
        <w:rPr>
          <w:lang w:val="en-US"/>
        </w:rPr>
        <w:t>)@</w:t>
      </w:r>
      <w:proofErr w:type="gramEnd"/>
      <w:r w:rsidRPr="000E3F5E">
        <w:rPr>
          <w:lang w:val="en-US"/>
        </w:rPr>
        <w:t>ucsd.edu</w:t>
      </w:r>
    </w:p>
    <w:p w14:paraId="750E60DA" w14:textId="763DC312" w:rsidR="005723DE" w:rsidRPr="000E3F5E" w:rsidRDefault="00965EF6" w:rsidP="00FC2AF6">
      <w:pPr>
        <w:jc w:val="center"/>
        <w:rPr>
          <w:lang w:val="en-US"/>
        </w:rPr>
      </w:pPr>
      <w:r w:rsidRPr="000E3F5E">
        <w:rPr>
          <w:vertAlign w:val="superscript"/>
          <w:lang w:val="en-US"/>
        </w:rPr>
        <w:t>3</w:t>
      </w:r>
      <w:r w:rsidR="005723DE" w:rsidRPr="000E3F5E">
        <w:rPr>
          <w:lang w:val="en-US"/>
        </w:rPr>
        <w:t xml:space="preserve"> </w:t>
      </w:r>
      <w:r w:rsidR="00A660B8" w:rsidRPr="000E3F5E">
        <w:rPr>
          <w:lang w:val="en-US"/>
        </w:rPr>
        <w:t xml:space="preserve">Department of Humanities and Social Sciences, University of Sassari, Sassari, Italy – </w:t>
      </w:r>
      <w:r w:rsidR="002F06ED" w:rsidRPr="000E3F5E">
        <w:rPr>
          <w:lang w:val="en-US"/>
        </w:rPr>
        <w:t>(</w:t>
      </w:r>
      <w:proofErr w:type="spellStart"/>
      <w:r w:rsidR="00A660B8" w:rsidRPr="000E3F5E">
        <w:rPr>
          <w:lang w:val="en-US"/>
        </w:rPr>
        <w:t>enocerino</w:t>
      </w:r>
      <w:proofErr w:type="spellEnd"/>
      <w:r w:rsidR="002F06ED" w:rsidRPr="000E3F5E">
        <w:rPr>
          <w:lang w:val="en-US"/>
        </w:rPr>
        <w:t xml:space="preserve">; </w:t>
      </w:r>
      <w:proofErr w:type="spellStart"/>
      <w:proofErr w:type="gramStart"/>
      <w:r w:rsidR="002F06ED" w:rsidRPr="000E3F5E">
        <w:rPr>
          <w:lang w:val="en-US"/>
        </w:rPr>
        <w:t>acalantropio</w:t>
      </w:r>
      <w:proofErr w:type="spellEnd"/>
      <w:r w:rsidR="002F06ED" w:rsidRPr="000E3F5E">
        <w:rPr>
          <w:lang w:val="en-US"/>
        </w:rPr>
        <w:t>)</w:t>
      </w:r>
      <w:r w:rsidR="00A660B8" w:rsidRPr="000E3F5E">
        <w:rPr>
          <w:lang w:val="en-US"/>
        </w:rPr>
        <w:t>@</w:t>
      </w:r>
      <w:proofErr w:type="gramEnd"/>
      <w:r w:rsidR="00A660B8" w:rsidRPr="000E3F5E">
        <w:rPr>
          <w:lang w:val="en-US"/>
        </w:rPr>
        <w:t>uniss.it</w:t>
      </w:r>
    </w:p>
    <w:p w14:paraId="43A692E4" w14:textId="1D5A0B48" w:rsidR="00D66799" w:rsidRPr="000E1B99" w:rsidRDefault="00E936BD" w:rsidP="00FC2AF6">
      <w:pPr>
        <w:jc w:val="center"/>
        <w:rPr>
          <w:lang w:val="it-IT"/>
        </w:rPr>
      </w:pPr>
      <w:r w:rsidRPr="000E1B99">
        <w:rPr>
          <w:rFonts w:ascii="(Asiatische Schriftart verwende" w:hAnsi="(Asiatische Schriftart verwende"/>
          <w:vertAlign w:val="superscript"/>
          <w:lang w:val="it-IT"/>
        </w:rPr>
        <w:t>4</w:t>
      </w:r>
      <w:r w:rsidR="00D66799" w:rsidRPr="000E1B99">
        <w:rPr>
          <w:lang w:val="it-IT"/>
        </w:rPr>
        <w:t xml:space="preserve"> </w:t>
      </w:r>
      <w:r w:rsidR="00E200AB" w:rsidRPr="000E1B99">
        <w:rPr>
          <w:lang w:val="it-IT"/>
        </w:rPr>
        <w:t>Department of Architecture and Design, Politecnico di Torino, Torino, Italy – (filiberto.chiabrando; lorenzo.teppati; beatrice.tanduo)@polito.it</w:t>
      </w:r>
    </w:p>
    <w:p w14:paraId="44CC1213" w14:textId="25CF33AB" w:rsidR="0005621D" w:rsidRPr="000E3F5E" w:rsidRDefault="0005621D" w:rsidP="00FC2AF6">
      <w:pPr>
        <w:jc w:val="center"/>
        <w:rPr>
          <w:lang w:val="en-US"/>
        </w:rPr>
      </w:pPr>
      <w:r w:rsidRPr="000E3F5E">
        <w:rPr>
          <w:rFonts w:ascii="(Asiatische Schriftart verwende" w:hAnsi="(Asiatische Schriftart verwende"/>
          <w:vertAlign w:val="superscript"/>
          <w:lang w:val="en-US"/>
        </w:rPr>
        <w:t>5</w:t>
      </w:r>
      <w:r w:rsidRPr="000E3F5E">
        <w:rPr>
          <w:lang w:val="en-US"/>
        </w:rPr>
        <w:t xml:space="preserve"> National Oceanic and Atmospheric Administration, Southwest Fisheries Science Center, La Jolla, CA, USA – louise.giuseffi@noaa.gov</w:t>
      </w:r>
    </w:p>
    <w:p w14:paraId="685E0CDE" w14:textId="1ACCC569" w:rsidR="006265C1" w:rsidRPr="000E3F5E" w:rsidRDefault="0005621D" w:rsidP="006265C1">
      <w:pPr>
        <w:jc w:val="center"/>
        <w:rPr>
          <w:lang w:val="en-US"/>
        </w:rPr>
      </w:pPr>
      <w:r w:rsidRPr="000E3F5E">
        <w:rPr>
          <w:rFonts w:ascii="(Asiatische Schriftart verwende" w:hAnsi="(Asiatische Schriftart verwende"/>
          <w:vertAlign w:val="superscript"/>
          <w:lang w:val="en-US"/>
        </w:rPr>
        <w:t>6</w:t>
      </w:r>
      <w:r w:rsidR="006265C1" w:rsidRPr="000E3F5E">
        <w:rPr>
          <w:lang w:val="en-US"/>
        </w:rPr>
        <w:t xml:space="preserve"> </w:t>
      </w:r>
      <w:r w:rsidR="00E200AB" w:rsidRPr="000E3F5E">
        <w:rPr>
          <w:lang w:val="en-US"/>
        </w:rPr>
        <w:t xml:space="preserve">Department of Environment, </w:t>
      </w:r>
      <w:proofErr w:type="gramStart"/>
      <w:r w:rsidR="00E200AB" w:rsidRPr="000E3F5E">
        <w:rPr>
          <w:lang w:val="en-US"/>
        </w:rPr>
        <w:t>Land</w:t>
      </w:r>
      <w:proofErr w:type="gramEnd"/>
      <w:r w:rsidR="00E200AB" w:rsidRPr="000E3F5E">
        <w:rPr>
          <w:lang w:val="en-US"/>
        </w:rPr>
        <w:t xml:space="preserve"> and Infrastructure Engineering, </w:t>
      </w:r>
      <w:proofErr w:type="spellStart"/>
      <w:r w:rsidR="00E200AB" w:rsidRPr="000E3F5E">
        <w:rPr>
          <w:lang w:val="en-US"/>
        </w:rPr>
        <w:t>Politecnico</w:t>
      </w:r>
      <w:proofErr w:type="spellEnd"/>
      <w:r w:rsidR="00E200AB" w:rsidRPr="000E3F5E">
        <w:rPr>
          <w:lang w:val="en-US"/>
        </w:rPr>
        <w:t xml:space="preserve"> di Torino, Torino, Italy – andrea.lingua@polito.it</w:t>
      </w:r>
    </w:p>
    <w:bookmarkEnd w:id="54"/>
    <w:p w14:paraId="2A7D62C3" w14:textId="2B496043" w:rsidR="00A660B8" w:rsidRPr="000E3F5E" w:rsidRDefault="009C255F" w:rsidP="00612BA5">
      <w:pPr>
        <w:jc w:val="center"/>
        <w:rPr>
          <w:lang w:val="en-US"/>
        </w:rPr>
      </w:pPr>
      <w:r w:rsidRPr="000E3F5E">
        <w:rPr>
          <w:rFonts w:ascii="(Asiatische Schriftart verwende" w:hAnsi="(Asiatische Schriftart verwende"/>
          <w:vertAlign w:val="superscript"/>
          <w:lang w:val="en-US"/>
        </w:rPr>
        <w:t>7</w:t>
      </w:r>
      <w:r w:rsidR="00A660B8" w:rsidRPr="000E3F5E">
        <w:rPr>
          <w:lang w:val="en-US"/>
        </w:rPr>
        <w:t xml:space="preserve"> </w:t>
      </w:r>
      <w:r w:rsidR="00CE7261" w:rsidRPr="000E3F5E">
        <w:rPr>
          <w:lang w:val="en-US"/>
        </w:rPr>
        <w:t>University of San Diego California, Scripps Institution of Oceanography, La Jolla, CA, USA – (</w:t>
      </w:r>
      <w:proofErr w:type="spellStart"/>
      <w:r w:rsidR="00CE7261" w:rsidRPr="000E3F5E">
        <w:rPr>
          <w:lang w:val="en-US"/>
        </w:rPr>
        <w:t>ssandin</w:t>
      </w:r>
      <w:proofErr w:type="spellEnd"/>
      <w:r w:rsidR="00CE7261" w:rsidRPr="000E3F5E">
        <w:rPr>
          <w:lang w:val="en-US"/>
        </w:rPr>
        <w:t xml:space="preserve">; clint; </w:t>
      </w:r>
      <w:proofErr w:type="spellStart"/>
      <w:proofErr w:type="gramStart"/>
      <w:r w:rsidR="00CE7261" w:rsidRPr="000E3F5E">
        <w:rPr>
          <w:lang w:val="en-US"/>
        </w:rPr>
        <w:t>bzgliczy</w:t>
      </w:r>
      <w:proofErr w:type="spellEnd"/>
      <w:r w:rsidR="00CE7261" w:rsidRPr="000E3F5E">
        <w:rPr>
          <w:lang w:val="en-US"/>
        </w:rPr>
        <w:t>)@</w:t>
      </w:r>
      <w:proofErr w:type="gramEnd"/>
      <w:r w:rsidR="00CE7261" w:rsidRPr="000E3F5E">
        <w:rPr>
          <w:lang w:val="en-US"/>
        </w:rPr>
        <w:t>ucsd.edu</w:t>
      </w:r>
    </w:p>
    <w:p w14:paraId="40D3C451" w14:textId="77777777" w:rsidR="00CE7261" w:rsidRPr="000E3F5E" w:rsidRDefault="00CE7261" w:rsidP="00612BA5">
      <w:pPr>
        <w:jc w:val="center"/>
        <w:rPr>
          <w:lang w:val="en-US"/>
        </w:rPr>
      </w:pPr>
    </w:p>
    <w:p w14:paraId="171F4174" w14:textId="77777777" w:rsidR="005723DE" w:rsidRPr="000E3F5E" w:rsidRDefault="005723DE" w:rsidP="00FC2AF6">
      <w:pPr>
        <w:jc w:val="center"/>
        <w:rPr>
          <w:b/>
          <w:lang w:val="en-US"/>
        </w:rPr>
      </w:pPr>
    </w:p>
    <w:p w14:paraId="251EB371" w14:textId="77777777" w:rsidR="005723DE" w:rsidRPr="000E3F5E" w:rsidRDefault="00C4320F">
      <w:pPr>
        <w:pStyle w:val="Keywords"/>
        <w:rPr>
          <w:lang w:val="en-US"/>
        </w:rPr>
      </w:pPr>
      <w:r w:rsidRPr="000E3F5E">
        <w:rPr>
          <w:b/>
          <w:lang w:val="en-US"/>
        </w:rPr>
        <w:t>Keyword</w:t>
      </w:r>
      <w:r w:rsidR="0065207E" w:rsidRPr="000E3F5E">
        <w:rPr>
          <w:b/>
          <w:lang w:val="en-US"/>
        </w:rPr>
        <w:t>s</w:t>
      </w:r>
      <w:r w:rsidR="005723DE" w:rsidRPr="000E3F5E">
        <w:rPr>
          <w:b/>
          <w:lang w:val="en-US"/>
        </w:rPr>
        <w:t xml:space="preserve">: </w:t>
      </w:r>
      <w:r w:rsidR="00CE7261" w:rsidRPr="000E3F5E">
        <w:rPr>
          <w:lang w:val="en-US"/>
        </w:rPr>
        <w:t>Underwater photogrammetry, Open Source, simulation platform, capacity building</w:t>
      </w:r>
      <w:r w:rsidR="001C0DA7" w:rsidRPr="000E3F5E">
        <w:rPr>
          <w:lang w:val="en-US"/>
        </w:rPr>
        <w:t>.</w:t>
      </w:r>
    </w:p>
    <w:p w14:paraId="2347EDE6" w14:textId="77777777" w:rsidR="00F87681" w:rsidRPr="000E3F5E" w:rsidRDefault="00F87681" w:rsidP="00F876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97E4681" w14:textId="77777777" w:rsidR="00F87681" w:rsidRPr="000E3F5E" w:rsidRDefault="00F87681" w:rsidP="00F876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C639450" w14:textId="77777777" w:rsidR="00F87681" w:rsidRPr="000E3F5E" w:rsidRDefault="00F87681" w:rsidP="00F87681">
      <w:pPr>
        <w:rPr>
          <w:b/>
          <w:caps/>
          <w:lang w:val="en-US"/>
        </w:rPr>
      </w:pPr>
      <w:r w:rsidRPr="000E3F5E">
        <w:rPr>
          <w:b/>
          <w:lang w:val="en-US"/>
        </w:rPr>
        <w:t>Abstract</w:t>
      </w:r>
    </w:p>
    <w:p w14:paraId="333D858C" w14:textId="77777777" w:rsidR="00F87681" w:rsidRPr="000E3F5E" w:rsidRDefault="00F87681" w:rsidP="00F876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5A392672" w14:textId="046F12C5" w:rsidR="00F87681" w:rsidRPr="000E3F5E" w:rsidRDefault="00F87681">
      <w:pPr>
        <w:pStyle w:val="Abstracttext"/>
        <w:rPr>
          <w:del w:id="57" w:author="CALANTROPIO Alessio" w:date="2024-04-23T18:18:00Z"/>
          <w:highlight w:val="yellow"/>
          <w:lang w:val="en-US"/>
        </w:rPr>
        <w:pPrChange w:id="58" w:author="CALANTROPIO Alessio" w:date="2024-04-23T18:18:00Z">
          <w:pPr/>
        </w:pPrChange>
      </w:pPr>
      <w:del w:id="59" w:author="CALANTROPIO Alessio" w:date="2024-04-23T18:18:00Z">
        <w:r w:rsidRPr="000E3F5E">
          <w:rPr>
            <w:highlight w:val="yellow"/>
            <w:lang w:val="en-US"/>
          </w:rPr>
          <w:delText xml:space="preserve">These guidelines are provided for the preparation of </w:delText>
        </w:r>
        <w:r w:rsidRPr="000E3F5E">
          <w:rPr>
            <w:b/>
            <w:highlight w:val="yellow"/>
            <w:lang w:val="en-US"/>
          </w:rPr>
          <w:delText>full papers submitted to ISPRS events</w:delText>
        </w:r>
        <w:r w:rsidRPr="000E3F5E">
          <w:rPr>
            <w:highlight w:val="yellow"/>
            <w:lang w:val="en-US"/>
          </w:rPr>
          <w:delText xml:space="preserve"> (Congress, Geospatial Week, Symposia, smaller events such as workshops). Full papers undergo a double-blind review process. Therefore, the submissions have to be anonymised. If this process leads to acceptance, subsequently a camera-ready manuscript must be submitted following these guidelines (but, of course, incl. author names and affiliation). Depending on the recommendations of the reviewers and the decision of the local programme chair this camera-ready manuscript will be published either in the ISPRS Annals of the Photogrammetry, Remote Sensing and Spatial Information Sciences or The International Archives of the Photogrammetry, Remote Sensing and Spatial Information Sciences, provided it arrives by the due date and corresponds to the guidelines.</w:delText>
        </w:r>
      </w:del>
    </w:p>
    <w:p w14:paraId="5D84D468" w14:textId="28B05F48" w:rsidR="00F87681" w:rsidRPr="000E3F5E" w:rsidRDefault="00F87681">
      <w:pPr>
        <w:pStyle w:val="Abstracttext"/>
        <w:rPr>
          <w:del w:id="60" w:author="CALANTROPIO Alessio" w:date="2024-04-23T18:18:00Z"/>
          <w:lang w:val="en-US"/>
        </w:rPr>
        <w:pPrChange w:id="61" w:author="CALANTROPIO Alessio" w:date="2024-04-23T18:18:00Z">
          <w:pPr/>
        </w:pPrChange>
      </w:pPr>
      <w:del w:id="62" w:author="CALANTROPIO Alessio" w:date="2024-04-23T18:18:00Z">
        <w:r w:rsidRPr="000E3F5E">
          <w:rPr>
            <w:highlight w:val="yellow"/>
            <w:lang w:val="en-US"/>
          </w:rPr>
          <w:delText>These guidelines are issued to ensure a uniform style for all submitted papers and throughout these two series. To assure timely and efficient production of the Annals and Archives with a consistent and easy to read format, authors must submit their manuscripts in strict conformance with these guidelines. The Society may omit any paper that does not conform to the specified requirements.</w:delText>
        </w:r>
      </w:del>
    </w:p>
    <w:p w14:paraId="00D48EC7" w14:textId="6FE5458C" w:rsidR="005F12B9" w:rsidRDefault="00A22E7E" w:rsidP="004D3225">
      <w:pPr>
        <w:pStyle w:val="Abstracttext"/>
        <w:rPr>
          <w:ins w:id="63" w:author="NOCERINO ERICA" w:date="2024-04-27T12:26:00Z"/>
          <w:lang w:val="en-US"/>
        </w:rPr>
      </w:pPr>
      <w:ins w:id="64" w:author="CALANTROPIO Alessio" w:date="2024-04-23T18:18:00Z">
        <w:r>
          <w:rPr>
            <w:lang w:val="en-US"/>
          </w:rPr>
          <w:t xml:space="preserve">Underwater photogrammetry presents </w:t>
        </w:r>
        <w:r w:rsidR="00FE0C2D">
          <w:rPr>
            <w:lang w:val="en-US"/>
          </w:rPr>
          <w:t>unique challenges due to the</w:t>
        </w:r>
      </w:ins>
      <w:ins w:id="65" w:author="CALANTROPIO Alessio" w:date="2024-04-23T18:19:00Z">
        <w:r w:rsidR="008716F6">
          <w:rPr>
            <w:lang w:val="en-US"/>
          </w:rPr>
          <w:t xml:space="preserve"> optical properties of w</w:t>
        </w:r>
        <w:r w:rsidR="0068414E">
          <w:rPr>
            <w:lang w:val="en-US"/>
          </w:rPr>
          <w:t>ater</w:t>
        </w:r>
        <w:r w:rsidR="0039563B">
          <w:rPr>
            <w:lang w:val="en-US"/>
          </w:rPr>
          <w:t xml:space="preserve"> that, if not </w:t>
        </w:r>
        <w:r w:rsidR="003D2746">
          <w:rPr>
            <w:lang w:val="en-US"/>
          </w:rPr>
          <w:t xml:space="preserve">correctly </w:t>
        </w:r>
        <w:proofErr w:type="gramStart"/>
        <w:r w:rsidR="003D2746">
          <w:rPr>
            <w:lang w:val="en-US"/>
          </w:rPr>
          <w:t>taken into account</w:t>
        </w:r>
        <w:proofErr w:type="gramEnd"/>
        <w:r w:rsidR="00A54F5F">
          <w:rPr>
            <w:lang w:val="en-US"/>
          </w:rPr>
          <w:t xml:space="preserve">, might </w:t>
        </w:r>
        <w:r w:rsidR="007A5530">
          <w:rPr>
            <w:lang w:val="en-US"/>
          </w:rPr>
          <w:t>affect</w:t>
        </w:r>
      </w:ins>
      <w:ins w:id="66" w:author="CALANTROPIO Alessio" w:date="2024-04-23T18:20:00Z">
        <w:r w:rsidR="007A5530">
          <w:rPr>
            <w:lang w:val="en-US"/>
          </w:rPr>
          <w:t xml:space="preserve"> the quality</w:t>
        </w:r>
        <w:r w:rsidR="00655E4A">
          <w:rPr>
            <w:lang w:val="en-US"/>
          </w:rPr>
          <w:t xml:space="preserve"> of the survey</w:t>
        </w:r>
        <w:r w:rsidR="000B37BA">
          <w:rPr>
            <w:lang w:val="en-US"/>
          </w:rPr>
          <w:t xml:space="preserve"> and the related 2D an</w:t>
        </w:r>
      </w:ins>
      <w:ins w:id="67" w:author="CALANTROPIO Alessio" w:date="2024-04-23T18:21:00Z">
        <w:r w:rsidR="000B37BA">
          <w:rPr>
            <w:lang w:val="en-US"/>
          </w:rPr>
          <w:t>d 3D products</w:t>
        </w:r>
      </w:ins>
      <w:ins w:id="68" w:author="CALANTROPIO Alessio" w:date="2024-04-23T18:20:00Z">
        <w:r w:rsidR="00655E4A">
          <w:rPr>
            <w:lang w:val="en-US"/>
          </w:rPr>
          <w:t>.</w:t>
        </w:r>
        <w:r w:rsidR="004365A3">
          <w:rPr>
            <w:lang w:val="en-US"/>
          </w:rPr>
          <w:t xml:space="preserve"> </w:t>
        </w:r>
      </w:ins>
      <w:r w:rsidR="007839FA">
        <w:rPr>
          <w:lang w:val="en-US"/>
        </w:rPr>
        <w:t xml:space="preserve">There is a clear need to train new surveyors in this field, </w:t>
      </w:r>
      <w:proofErr w:type="gramStart"/>
      <w:r w:rsidR="00016396">
        <w:rPr>
          <w:lang w:val="en-US"/>
        </w:rPr>
        <w:t xml:space="preserve">and </w:t>
      </w:r>
      <w:r w:rsidR="009C17C7">
        <w:rPr>
          <w:lang w:val="en-US"/>
        </w:rPr>
        <w:t xml:space="preserve"> </w:t>
      </w:r>
      <w:r w:rsidR="00016396">
        <w:rPr>
          <w:lang w:val="en-US"/>
        </w:rPr>
        <w:t>to</w:t>
      </w:r>
      <w:proofErr w:type="gramEnd"/>
      <w:r w:rsidR="00016396">
        <w:rPr>
          <w:lang w:val="en-US"/>
        </w:rPr>
        <w:t xml:space="preserve"> </w:t>
      </w:r>
      <w:commentRangeStart w:id="69"/>
      <w:ins w:id="70" w:author="CALANTROPIO Alessio" w:date="2024-04-23T18:22:00Z">
        <w:r w:rsidR="001D2565">
          <w:rPr>
            <w:lang w:val="en-US"/>
          </w:rPr>
          <w:t xml:space="preserve">strengthen the </w:t>
        </w:r>
        <w:r w:rsidR="00AD6898">
          <w:rPr>
            <w:lang w:val="en-US"/>
          </w:rPr>
          <w:t>capacity</w:t>
        </w:r>
      </w:ins>
      <w:ins w:id="71" w:author="CALANTROPIO Alessio" w:date="2024-04-23T18:23:00Z">
        <w:r w:rsidR="00105C30">
          <w:rPr>
            <w:lang w:val="en-US"/>
          </w:rPr>
          <w:t>-</w:t>
        </w:r>
      </w:ins>
      <w:ins w:id="72" w:author="CALANTROPIO Alessio" w:date="2024-04-23T18:22:00Z">
        <w:r w:rsidR="00AD6898">
          <w:rPr>
            <w:lang w:val="en-US"/>
          </w:rPr>
          <w:t xml:space="preserve">building </w:t>
        </w:r>
      </w:ins>
      <w:ins w:id="73" w:author="CALANTROPIO Alessio" w:date="2024-04-23T18:23:00Z">
        <w:r w:rsidR="00105C30">
          <w:rPr>
            <w:lang w:val="en-US"/>
          </w:rPr>
          <w:t xml:space="preserve">capabilities </w:t>
        </w:r>
      </w:ins>
      <w:ins w:id="74" w:author="CALANTROPIO Alessio" w:date="2024-04-23T18:22:00Z">
        <w:r w:rsidR="00AD6898">
          <w:rPr>
            <w:lang w:val="en-US"/>
          </w:rPr>
          <w:t xml:space="preserve">of the </w:t>
        </w:r>
      </w:ins>
      <w:ins w:id="75" w:author="CALANTROPIO Alessio" w:date="2024-04-23T18:23:00Z">
        <w:r w:rsidR="00105C30">
          <w:rPr>
            <w:lang w:val="en-US"/>
          </w:rPr>
          <w:t xml:space="preserve">international </w:t>
        </w:r>
      </w:ins>
      <w:ins w:id="76" w:author="CALANTROPIO Alessio" w:date="2024-04-23T18:22:00Z">
        <w:r w:rsidR="00AD6898">
          <w:rPr>
            <w:lang w:val="en-US"/>
          </w:rPr>
          <w:t>photogrammetry</w:t>
        </w:r>
      </w:ins>
      <w:ins w:id="77" w:author="CALANTROPIO Alessio" w:date="2024-04-23T18:21:00Z">
        <w:r w:rsidR="007A0FE6">
          <w:rPr>
            <w:lang w:val="en-US"/>
          </w:rPr>
          <w:t xml:space="preserve"> </w:t>
        </w:r>
      </w:ins>
      <w:ins w:id="78" w:author="CALANTROPIO Alessio" w:date="2024-04-23T18:23:00Z">
        <w:r w:rsidR="00105C30">
          <w:rPr>
            <w:lang w:val="en-US"/>
          </w:rPr>
          <w:t xml:space="preserve">and remote sensing </w:t>
        </w:r>
      </w:ins>
      <w:ins w:id="79" w:author="CALANTROPIO Alessio" w:date="2024-04-23T18:22:00Z">
        <w:r w:rsidR="00747685">
          <w:rPr>
            <w:lang w:val="en-US"/>
          </w:rPr>
          <w:t>community</w:t>
        </w:r>
      </w:ins>
      <w:commentRangeEnd w:id="69"/>
      <w:r w:rsidR="007839FA">
        <w:rPr>
          <w:rStyle w:val="CommentReference"/>
        </w:rPr>
        <w:commentReference w:id="69"/>
      </w:r>
      <w:ins w:id="80" w:author="CALANTROPIO Alessio" w:date="2024-04-23T18:22:00Z">
        <w:r w:rsidR="00747685">
          <w:rPr>
            <w:lang w:val="en-US"/>
          </w:rPr>
          <w:t>.</w:t>
        </w:r>
      </w:ins>
      <w:ins w:id="81" w:author="CALANTROPIO Alessio" w:date="2024-04-23T18:21:00Z">
        <w:r w:rsidR="007A0FE6">
          <w:rPr>
            <w:lang w:val="en-US"/>
          </w:rPr>
          <w:t xml:space="preserve"> </w:t>
        </w:r>
      </w:ins>
      <w:ins w:id="82" w:author="NOCERINO ERICA" w:date="2024-04-27T12:25:00Z">
        <w:r w:rsidR="00447951">
          <w:rPr>
            <w:lang w:val="en-US"/>
          </w:rPr>
          <w:t xml:space="preserve">Starting from this consideration, </w:t>
        </w:r>
      </w:ins>
      <w:ins w:id="83" w:author="CALANTROPIO Alessio" w:date="2024-04-23T18:20:00Z">
        <w:del w:id="84" w:author="NOCERINO ERICA" w:date="2024-04-27T12:25:00Z">
          <w:r w:rsidR="004365A3">
            <w:rPr>
              <w:lang w:val="en-US"/>
            </w:rPr>
            <w:delText>In this</w:delText>
          </w:r>
          <w:r w:rsidR="00353E80">
            <w:rPr>
              <w:lang w:val="en-US"/>
            </w:rPr>
            <w:delText xml:space="preserve"> frame</w:delText>
          </w:r>
          <w:r w:rsidR="001634FA">
            <w:rPr>
              <w:lang w:val="en-US"/>
            </w:rPr>
            <w:delText>work</w:delText>
          </w:r>
        </w:del>
      </w:ins>
      <w:ins w:id="85" w:author="CALANTROPIO Alessio" w:date="2024-04-23T18:26:00Z">
        <w:del w:id="86" w:author="NOCERINO ERICA" w:date="2024-04-27T12:25:00Z">
          <w:r w:rsidR="0083108B">
            <w:rPr>
              <w:lang w:val="en-US"/>
            </w:rPr>
            <w:delText>,</w:delText>
          </w:r>
        </w:del>
      </w:ins>
      <w:ins w:id="87" w:author="CALANTROPIO Alessio" w:date="2024-04-23T18:23:00Z">
        <w:del w:id="88" w:author="NOCERINO ERICA" w:date="2024-04-27T12:25:00Z">
          <w:r w:rsidR="00D23AEE">
            <w:rPr>
              <w:lang w:val="en-US"/>
            </w:rPr>
            <w:delText xml:space="preserve"> </w:delText>
          </w:r>
        </w:del>
      </w:ins>
      <w:ins w:id="89" w:author="NOCERINO ERICA" w:date="2024-04-27T12:25:00Z">
        <w:r w:rsidR="00447951">
          <w:rPr>
            <w:lang w:val="en-US"/>
          </w:rPr>
          <w:t xml:space="preserve">we propose the </w:t>
        </w:r>
        <w:r w:rsidR="00DB2D1B">
          <w:rPr>
            <w:lang w:val="en-US"/>
          </w:rPr>
          <w:t xml:space="preserve">development of </w:t>
        </w:r>
      </w:ins>
      <w:ins w:id="90" w:author="CALANTROPIO Alessio" w:date="2024-04-23T18:23:00Z">
        <w:r w:rsidR="00D23AEE">
          <w:rPr>
            <w:lang w:val="en-US"/>
          </w:rPr>
          <w:t xml:space="preserve">POSER, a 3D simulation </w:t>
        </w:r>
        <w:r w:rsidR="00D756ED">
          <w:rPr>
            <w:lang w:val="en-US"/>
          </w:rPr>
          <w:t xml:space="preserve">framework </w:t>
        </w:r>
      </w:ins>
      <w:ins w:id="91" w:author="CALANTROPIO Alessio" w:date="2024-04-23T18:24:00Z">
        <w:r w:rsidR="00D756ED">
          <w:rPr>
            <w:lang w:val="en-US"/>
          </w:rPr>
          <w:t>designed to facilitate the teac</w:t>
        </w:r>
        <w:r w:rsidR="00FD12FE">
          <w:rPr>
            <w:lang w:val="en-US"/>
          </w:rPr>
          <w:t xml:space="preserve">hing of </w:t>
        </w:r>
        <w:r w:rsidR="00826E0E">
          <w:rPr>
            <w:lang w:val="en-US"/>
          </w:rPr>
          <w:t xml:space="preserve">underwater </w:t>
        </w:r>
      </w:ins>
      <w:ins w:id="92" w:author="CALANTROPIO Alessio" w:date="2024-04-23T18:34:00Z">
        <w:r w:rsidR="00F9188D">
          <w:rPr>
            <w:lang w:val="en-US"/>
          </w:rPr>
          <w:t>imaging</w:t>
        </w:r>
      </w:ins>
      <w:ins w:id="93" w:author="CALANTROPIO Alessio" w:date="2024-04-23T18:24:00Z">
        <w:r w:rsidR="00826E0E">
          <w:rPr>
            <w:lang w:val="en-US"/>
          </w:rPr>
          <w:t xml:space="preserve"> principles</w:t>
        </w:r>
        <w:del w:id="94" w:author="NOCERINO ERICA" w:date="2024-04-27T12:25:00Z">
          <w:r w:rsidR="00826E0E">
            <w:rPr>
              <w:lang w:val="en-US"/>
            </w:rPr>
            <w:delText xml:space="preserve"> by creating </w:delText>
          </w:r>
        </w:del>
      </w:ins>
      <w:ins w:id="95" w:author="CALANTROPIO Alessio" w:date="2024-04-23T18:26:00Z">
        <w:del w:id="96" w:author="NOCERINO ERICA" w:date="2024-04-27T12:25:00Z">
          <w:r w:rsidR="0083108B">
            <w:rPr>
              <w:lang w:val="en-US"/>
            </w:rPr>
            <w:delText xml:space="preserve">an </w:delText>
          </w:r>
        </w:del>
      </w:ins>
      <w:ins w:id="97" w:author="CALANTROPIO Alessio" w:date="2024-04-23T18:24:00Z">
        <w:del w:id="98" w:author="NOCERINO ERICA" w:date="2024-04-27T12:25:00Z">
          <w:r w:rsidR="00826E0E">
            <w:rPr>
              <w:lang w:val="en-US"/>
            </w:rPr>
            <w:delText>immersive learning environment</w:delText>
          </w:r>
        </w:del>
      </w:ins>
      <w:ins w:id="99" w:author="CALANTROPIO Alessio" w:date="2024-04-23T18:26:00Z">
        <w:del w:id="100" w:author="NOCERINO ERICA" w:date="2024-04-27T12:25:00Z">
          <w:r w:rsidR="0083108B">
            <w:rPr>
              <w:lang w:val="en-US"/>
            </w:rPr>
            <w:delText>,</w:delText>
          </w:r>
        </w:del>
      </w:ins>
      <w:ins w:id="101" w:author="CALANTROPIO Alessio" w:date="2024-04-23T18:24:00Z">
        <w:del w:id="102" w:author="NOCERINO ERICA" w:date="2024-04-27T12:25:00Z">
          <w:r w:rsidR="00826E0E">
            <w:rPr>
              <w:lang w:val="en-US"/>
            </w:rPr>
            <w:delText xml:space="preserve"> is </w:delText>
          </w:r>
        </w:del>
      </w:ins>
      <w:ins w:id="103" w:author="CALANTROPIO Alessio" w:date="2024-04-23T18:34:00Z">
        <w:del w:id="104" w:author="NOCERINO ERICA" w:date="2024-04-27T12:25:00Z">
          <w:r w:rsidR="00200FA4">
            <w:rPr>
              <w:lang w:val="en-US"/>
            </w:rPr>
            <w:delText>presented</w:delText>
          </w:r>
        </w:del>
      </w:ins>
      <w:ins w:id="105" w:author="CALANTROPIO Alessio" w:date="2024-04-23T18:24:00Z">
        <w:r w:rsidR="00826E0E">
          <w:rPr>
            <w:lang w:val="en-US"/>
          </w:rPr>
          <w:t>.</w:t>
        </w:r>
      </w:ins>
      <w:ins w:id="106" w:author="CALANTROPIO Alessio" w:date="2024-04-23T18:25:00Z">
        <w:r w:rsidR="00E10F2F">
          <w:rPr>
            <w:lang w:val="en-US"/>
          </w:rPr>
          <w:t xml:space="preserve"> The project</w:t>
        </w:r>
      </w:ins>
      <w:ins w:id="107" w:author="NOCERINO ERICA" w:date="2024-04-27T12:37:00Z">
        <w:r w:rsidR="00645E8E">
          <w:rPr>
            <w:lang w:val="en-US"/>
          </w:rPr>
          <w:t xml:space="preserve">, an ISPRS Educational and Capacity </w:t>
        </w:r>
      </w:ins>
      <w:ins w:id="108" w:author="NOCERINO ERICA" w:date="2024-04-27T12:38:00Z">
        <w:r w:rsidR="00645E8E">
          <w:rPr>
            <w:lang w:val="en-US"/>
          </w:rPr>
          <w:t xml:space="preserve">Building Initiative, </w:t>
        </w:r>
      </w:ins>
      <w:ins w:id="109" w:author="NOCERINO ERICA" w:date="2024-04-27T12:26:00Z">
        <w:r w:rsidR="00C353D6">
          <w:rPr>
            <w:lang w:val="en-US"/>
          </w:rPr>
          <w:t>is b</w:t>
        </w:r>
        <w:r w:rsidR="00C353D6" w:rsidRPr="00C353D6">
          <w:rPr>
            <w:lang w:val="en-US"/>
          </w:rPr>
          <w:t>uilt upon the open-source platform Blender</w:t>
        </w:r>
        <w:r w:rsidR="00C353D6">
          <w:rPr>
            <w:lang w:val="en-US"/>
          </w:rPr>
          <w:t>,</w:t>
        </w:r>
      </w:ins>
      <w:ins w:id="110" w:author="CALANTROPIO Alessio" w:date="2024-04-23T18:25:00Z">
        <w:r w:rsidR="00E10F2F">
          <w:rPr>
            <w:lang w:val="en-US"/>
          </w:rPr>
          <w:t xml:space="preserve"> </w:t>
        </w:r>
      </w:ins>
      <w:ins w:id="111" w:author="NOCERINO ERICA" w:date="2024-04-27T12:26:00Z">
        <w:r w:rsidR="00E76D5D">
          <w:rPr>
            <w:lang w:val="en-US"/>
          </w:rPr>
          <w:t>incorporating reali</w:t>
        </w:r>
      </w:ins>
      <w:ins w:id="112" w:author="NOCERINO ERICA" w:date="2024-04-27T12:27:00Z">
        <w:r w:rsidR="00E76D5D">
          <w:rPr>
            <w:lang w:val="en-US"/>
          </w:rPr>
          <w:t xml:space="preserve">stic modelling of </w:t>
        </w:r>
        <w:r w:rsidR="00B44C1D">
          <w:rPr>
            <w:lang w:val="en-US"/>
          </w:rPr>
          <w:t>water physical properties</w:t>
        </w:r>
        <w:r w:rsidR="006E1DD1">
          <w:rPr>
            <w:lang w:val="en-US"/>
          </w:rPr>
          <w:t xml:space="preserve">, including </w:t>
        </w:r>
      </w:ins>
      <w:ins w:id="113" w:author="NOCERINO ERICA" w:date="2024-04-27T12:28:00Z">
        <w:r w:rsidR="006E1DD1">
          <w:rPr>
            <w:lang w:val="en-US"/>
          </w:rPr>
          <w:t xml:space="preserve">light </w:t>
        </w:r>
      </w:ins>
      <w:ins w:id="114" w:author="NOCERINO ERICA" w:date="2024-04-27T12:27:00Z">
        <w:r w:rsidR="006E1DD1">
          <w:rPr>
            <w:lang w:val="en-US"/>
          </w:rPr>
          <w:t>refraction, scattering, and absorption phenomena</w:t>
        </w:r>
      </w:ins>
      <w:ins w:id="115" w:author="NOCERINO ERICA" w:date="2024-04-27T12:28:00Z">
        <w:r w:rsidR="006E1DD1">
          <w:rPr>
            <w:lang w:val="en-US"/>
          </w:rPr>
          <w:t>,</w:t>
        </w:r>
      </w:ins>
      <w:ins w:id="116" w:author="NOCERINO ERICA" w:date="2024-04-27T12:27:00Z">
        <w:r w:rsidR="00B44C1D">
          <w:rPr>
            <w:lang w:val="en-US"/>
          </w:rPr>
          <w:t xml:space="preserve"> to simulate underwater surveying conditions. </w:t>
        </w:r>
      </w:ins>
      <w:ins w:id="117" w:author="NOCERINO ERICA" w:date="2024-04-27T12:38:00Z">
        <w:r w:rsidR="00A64BCD">
          <w:rPr>
            <w:lang w:val="en-US"/>
          </w:rPr>
          <w:t xml:space="preserve">We foster a </w:t>
        </w:r>
        <w:r w:rsidR="00A64BCD" w:rsidRPr="00A64BCD">
          <w:rPr>
            <w:lang w:val="en-US"/>
          </w:rPr>
          <w:t>learning-by-doing approach</w:t>
        </w:r>
        <w:r w:rsidR="00A64BCD">
          <w:rPr>
            <w:lang w:val="en-US"/>
          </w:rPr>
          <w:t xml:space="preserve">, </w:t>
        </w:r>
      </w:ins>
      <w:ins w:id="118" w:author="NOCERINO ERICA" w:date="2024-04-27T12:44:00Z">
        <w:r w:rsidR="00D20795">
          <w:rPr>
            <w:lang w:val="en-US"/>
          </w:rPr>
          <w:t xml:space="preserve">providing users </w:t>
        </w:r>
      </w:ins>
      <w:ins w:id="119" w:author="NOCERINO ERICA" w:date="2024-04-27T12:45:00Z">
        <w:r w:rsidR="00D20795">
          <w:rPr>
            <w:lang w:val="en-US"/>
          </w:rPr>
          <w:t xml:space="preserve">with </w:t>
        </w:r>
        <w:r w:rsidR="00117A46">
          <w:rPr>
            <w:lang w:val="en-US"/>
          </w:rPr>
          <w:t xml:space="preserve">ready-to-use application </w:t>
        </w:r>
        <w:r w:rsidR="009D2805">
          <w:rPr>
            <w:lang w:val="en-US"/>
          </w:rPr>
          <w:t xml:space="preserve">scenarios </w:t>
        </w:r>
      </w:ins>
      <w:ins w:id="120" w:author="NOCERINO ERICA" w:date="2024-04-27T12:46:00Z">
        <w:r w:rsidR="00FC20C1">
          <w:rPr>
            <w:lang w:val="en-US"/>
          </w:rPr>
          <w:t>inspired by real-life case studies</w:t>
        </w:r>
      </w:ins>
      <w:ins w:id="121" w:author="NOCERINO ERICA" w:date="2024-04-27T12:47:00Z">
        <w:r w:rsidR="00003CF9">
          <w:rPr>
            <w:lang w:val="en-US"/>
          </w:rPr>
          <w:t>. They will</w:t>
        </w:r>
      </w:ins>
      <w:ins w:id="122" w:author="NOCERINO ERICA" w:date="2024-04-27T12:46:00Z">
        <w:r w:rsidR="00003CF9">
          <w:rPr>
            <w:lang w:val="en-US"/>
          </w:rPr>
          <w:t xml:space="preserve"> cover </w:t>
        </w:r>
        <w:r w:rsidR="00003CF9" w:rsidRPr="00003CF9">
          <w:rPr>
            <w:lang w:val="en-US"/>
          </w:rPr>
          <w:t>a range of application fields, from marine ecology to archaeology and subsea metrology</w:t>
        </w:r>
      </w:ins>
      <w:ins w:id="123" w:author="NOCERINO ERICA" w:date="2024-04-27T12:47:00Z">
        <w:r w:rsidR="00F133D6">
          <w:rPr>
            <w:lang w:val="en-US"/>
          </w:rPr>
          <w:t xml:space="preserve"> and allow user</w:t>
        </w:r>
      </w:ins>
      <w:ins w:id="124" w:author="NOCERINO ERICA" w:date="2024-04-27T12:49:00Z">
        <w:r w:rsidR="00787201">
          <w:rPr>
            <w:lang w:val="en-US"/>
          </w:rPr>
          <w:t>s</w:t>
        </w:r>
      </w:ins>
      <w:ins w:id="125" w:author="NOCERINO ERICA" w:date="2024-04-27T12:47:00Z">
        <w:r w:rsidR="00F133D6">
          <w:rPr>
            <w:lang w:val="en-US"/>
          </w:rPr>
          <w:t xml:space="preserve"> to </w:t>
        </w:r>
        <w:r w:rsidR="00F133D6" w:rsidRPr="00F133D6">
          <w:rPr>
            <w:lang w:val="en-US"/>
          </w:rPr>
          <w:t>address the complexities of underwater</w:t>
        </w:r>
        <w:r w:rsidR="00F133D6">
          <w:rPr>
            <w:lang w:val="en-US"/>
          </w:rPr>
          <w:t xml:space="preserve"> </w:t>
        </w:r>
      </w:ins>
      <w:ins w:id="126" w:author="NOCERINO ERICA" w:date="2024-04-27T12:48:00Z">
        <w:r w:rsidR="00F133D6">
          <w:rPr>
            <w:lang w:val="en-US"/>
          </w:rPr>
          <w:t>surveying practices.</w:t>
        </w:r>
        <w:r w:rsidR="00A22F05">
          <w:rPr>
            <w:lang w:val="en-US"/>
          </w:rPr>
          <w:t xml:space="preserve"> </w:t>
        </w:r>
      </w:ins>
      <w:ins w:id="127" w:author="NOCERINO ERICA" w:date="2024-04-27T12:39:00Z">
        <w:r w:rsidR="00391359">
          <w:rPr>
            <w:lang w:val="en-US"/>
          </w:rPr>
          <w:t>This</w:t>
        </w:r>
        <w:r w:rsidR="005F12B9">
          <w:rPr>
            <w:lang w:val="en-US"/>
          </w:rPr>
          <w:t xml:space="preserve"> paper</w:t>
        </w:r>
        <w:r w:rsidR="00391359">
          <w:rPr>
            <w:lang w:val="en-US"/>
          </w:rPr>
          <w:t xml:space="preserve"> introduces POSER to the com</w:t>
        </w:r>
      </w:ins>
      <w:ins w:id="128" w:author="NOCERINO ERICA" w:date="2024-04-27T12:40:00Z">
        <w:r w:rsidR="00391359">
          <w:rPr>
            <w:lang w:val="en-US"/>
          </w:rPr>
          <w:t xml:space="preserve">munity, </w:t>
        </w:r>
        <w:r w:rsidR="00403E33">
          <w:rPr>
            <w:lang w:val="en-US"/>
          </w:rPr>
          <w:t xml:space="preserve">presenting its educational </w:t>
        </w:r>
      </w:ins>
      <w:ins w:id="129" w:author="NOCERINO ERICA" w:date="2024-04-27T12:42:00Z">
        <w:r w:rsidR="00256C2B">
          <w:rPr>
            <w:lang w:val="en-US"/>
          </w:rPr>
          <w:t>vocation</w:t>
        </w:r>
      </w:ins>
      <w:ins w:id="130" w:author="NOCERINO ERICA" w:date="2024-04-27T12:41:00Z">
        <w:r w:rsidR="008A6C9B">
          <w:rPr>
            <w:lang w:val="en-US"/>
          </w:rPr>
          <w:t xml:space="preserve"> </w:t>
        </w:r>
      </w:ins>
      <w:ins w:id="131" w:author="NOCERINO ERICA" w:date="2024-04-27T12:40:00Z">
        <w:r w:rsidR="00403E33">
          <w:rPr>
            <w:lang w:val="en-US"/>
          </w:rPr>
          <w:t xml:space="preserve">and </w:t>
        </w:r>
        <w:r w:rsidR="00391359">
          <w:rPr>
            <w:lang w:val="en-US"/>
          </w:rPr>
          <w:t xml:space="preserve">describing its </w:t>
        </w:r>
      </w:ins>
      <w:ins w:id="132" w:author="NOCERINO ERICA" w:date="2024-04-27T12:41:00Z">
        <w:r w:rsidR="00C83CF6" w:rsidRPr="00C83CF6">
          <w:rPr>
            <w:lang w:val="en-US"/>
          </w:rPr>
          <w:t>constituent components</w:t>
        </w:r>
        <w:r w:rsidR="00C83CF6">
          <w:rPr>
            <w:lang w:val="en-US"/>
          </w:rPr>
          <w:t xml:space="preserve">. </w:t>
        </w:r>
      </w:ins>
    </w:p>
    <w:p w14:paraId="25D6C7A6" w14:textId="09A36B74" w:rsidR="0000784F" w:rsidRPr="000E3F5E" w:rsidRDefault="00E10F2F" w:rsidP="007257EE">
      <w:pPr>
        <w:pStyle w:val="Abstracttext"/>
        <w:rPr>
          <w:del w:id="133" w:author="NOCERINO ERICA" w:date="2024-04-27T12:48:00Z"/>
          <w:lang w:val="en-US"/>
        </w:rPr>
      </w:pPr>
      <w:ins w:id="134" w:author="CALANTROPIO Alessio" w:date="2024-04-23T18:25:00Z">
        <w:del w:id="135" w:author="NOCERINO ERICA" w:date="2024-04-27T12:48:00Z">
          <w:r>
            <w:rPr>
              <w:lang w:val="en-US"/>
            </w:rPr>
            <w:delText>employs computer simulations to address the complexities of underwater imaging, including refraction, scattering</w:delText>
          </w:r>
        </w:del>
      </w:ins>
      <w:ins w:id="136" w:author="CALANTROPIO Alessio" w:date="2024-04-23T18:26:00Z">
        <w:del w:id="137" w:author="NOCERINO ERICA" w:date="2024-04-27T12:48:00Z">
          <w:r w:rsidR="0083108B">
            <w:rPr>
              <w:lang w:val="en-US"/>
            </w:rPr>
            <w:delText>,</w:delText>
          </w:r>
        </w:del>
      </w:ins>
      <w:ins w:id="138" w:author="CALANTROPIO Alessio" w:date="2024-04-23T18:25:00Z">
        <w:del w:id="139" w:author="NOCERINO ERICA" w:date="2024-04-27T12:48:00Z">
          <w:r>
            <w:rPr>
              <w:lang w:val="en-US"/>
            </w:rPr>
            <w:delText xml:space="preserve"> and absorption phenomena.</w:delText>
          </w:r>
          <w:r w:rsidR="006E1987">
            <w:rPr>
              <w:lang w:val="en-US"/>
            </w:rPr>
            <w:delText xml:space="preserve"> The learning</w:delText>
          </w:r>
        </w:del>
      </w:ins>
      <w:ins w:id="140" w:author="CALANTROPIO Alessio" w:date="2024-04-23T18:26:00Z">
        <w:del w:id="141" w:author="NOCERINO ERICA" w:date="2024-04-27T12:48:00Z">
          <w:r w:rsidR="0083108B">
            <w:rPr>
              <w:lang w:val="en-US"/>
            </w:rPr>
            <w:delText>-</w:delText>
          </w:r>
        </w:del>
      </w:ins>
      <w:ins w:id="142" w:author="CALANTROPIO Alessio" w:date="2024-04-23T18:25:00Z">
        <w:del w:id="143" w:author="NOCERINO ERICA" w:date="2024-04-27T12:48:00Z">
          <w:r w:rsidR="006E1987">
            <w:rPr>
              <w:lang w:val="en-US"/>
            </w:rPr>
            <w:delText>by</w:delText>
          </w:r>
        </w:del>
      </w:ins>
      <w:ins w:id="144" w:author="CALANTROPIO Alessio" w:date="2024-04-23T18:26:00Z">
        <w:del w:id="145" w:author="NOCERINO ERICA" w:date="2024-04-27T12:48:00Z">
          <w:r w:rsidR="0083108B">
            <w:rPr>
              <w:lang w:val="en-US"/>
            </w:rPr>
            <w:delText>-</w:delText>
          </w:r>
        </w:del>
      </w:ins>
      <w:ins w:id="146" w:author="CALANTROPIO Alessio" w:date="2024-04-23T18:25:00Z">
        <w:del w:id="147" w:author="NOCERINO ERICA" w:date="2024-04-27T12:48:00Z">
          <w:r w:rsidR="006E1987">
            <w:rPr>
              <w:lang w:val="en-US"/>
            </w:rPr>
            <w:delText>doing approach covers a</w:delText>
          </w:r>
        </w:del>
      </w:ins>
      <w:ins w:id="148" w:author="CALANTROPIO Alessio" w:date="2024-04-23T18:26:00Z">
        <w:del w:id="149" w:author="NOCERINO ERICA" w:date="2024-04-27T12:48:00Z">
          <w:r w:rsidR="006E1987">
            <w:rPr>
              <w:lang w:val="en-US"/>
            </w:rPr>
            <w:delText xml:space="preserve"> range of application fields, from marine ecology to archaeology and subsea metrology, allowing </w:delText>
          </w:r>
          <w:r w:rsidR="000F7B68">
            <w:rPr>
              <w:lang w:val="en-US"/>
            </w:rPr>
            <w:delText xml:space="preserve">users to </w:delText>
          </w:r>
          <w:r w:rsidR="007814D3">
            <w:rPr>
              <w:lang w:val="en-US"/>
            </w:rPr>
            <w:delText>account for various challenges related to real</w:delText>
          </w:r>
          <w:r w:rsidR="00545FF2">
            <w:rPr>
              <w:lang w:val="en-US"/>
            </w:rPr>
            <w:delText>-world scenarios</w:delText>
          </w:r>
          <w:r w:rsidR="0083108B">
            <w:rPr>
              <w:lang w:val="en-US"/>
            </w:rPr>
            <w:delText>.</w:delText>
          </w:r>
        </w:del>
      </w:ins>
      <w:ins w:id="150" w:author="CALANTROPIO Alessio" w:date="2024-04-23T18:27:00Z">
        <w:del w:id="151" w:author="NOCERINO ERICA" w:date="2024-04-27T12:48:00Z">
          <w:r w:rsidR="00C5038D">
            <w:rPr>
              <w:lang w:val="en-US"/>
            </w:rPr>
            <w:delText xml:space="preserve"> The </w:delText>
          </w:r>
          <w:r w:rsidR="00883922">
            <w:rPr>
              <w:lang w:val="en-US"/>
            </w:rPr>
            <w:delText xml:space="preserve">paper outlines the objectives and goals of POSER, with a focus on its educational mission </w:delText>
          </w:r>
          <w:r w:rsidR="00BD6995">
            <w:rPr>
              <w:lang w:val="en-US"/>
            </w:rPr>
            <w:delText xml:space="preserve">aimed at providing </w:delText>
          </w:r>
          <w:r w:rsidR="00D21F9E">
            <w:rPr>
              <w:lang w:val="en-US"/>
            </w:rPr>
            <w:delText xml:space="preserve">students and </w:delText>
          </w:r>
          <w:r w:rsidR="004D05DA">
            <w:rPr>
              <w:lang w:val="en-US"/>
            </w:rPr>
            <w:delText>practitioners</w:delText>
          </w:r>
        </w:del>
      </w:ins>
      <w:ins w:id="152" w:author="CALANTROPIO Alessio" w:date="2024-04-23T18:28:00Z">
        <w:del w:id="153" w:author="NOCERINO ERICA" w:date="2024-04-27T12:48:00Z">
          <w:r w:rsidR="001960ED">
            <w:rPr>
              <w:lang w:val="en-US"/>
            </w:rPr>
            <w:delText xml:space="preserve"> </w:delText>
          </w:r>
        </w:del>
      </w:ins>
      <w:ins w:id="154" w:author="beatrice.tanduo@polito.it" w:date="2024-04-24T08:47:00Z">
        <w:del w:id="155" w:author="NOCERINO ERICA" w:date="2024-04-27T12:48:00Z">
          <w:r w:rsidR="5B0EE367" w:rsidRPr="051693A3">
            <w:rPr>
              <w:lang w:val="en-US"/>
            </w:rPr>
            <w:delText xml:space="preserve">with </w:delText>
          </w:r>
          <w:r w:rsidR="5B0EE367" w:rsidRPr="584AFD7E">
            <w:rPr>
              <w:lang w:val="en-US"/>
            </w:rPr>
            <w:delText xml:space="preserve">practical </w:delText>
          </w:r>
          <w:r w:rsidR="5B0EE367" w:rsidRPr="755D2D63">
            <w:rPr>
              <w:lang w:val="en-US"/>
            </w:rPr>
            <w:delText>skills</w:delText>
          </w:r>
        </w:del>
      </w:ins>
      <w:ins w:id="156" w:author="beatrice.tanduo@polito.it" w:date="2024-04-24T08:48:00Z">
        <w:del w:id="157" w:author="NOCERINO ERICA" w:date="2024-04-27T12:48:00Z">
          <w:r w:rsidR="5B0EE367" w:rsidRPr="755D2D63">
            <w:rPr>
              <w:lang w:val="en-US"/>
            </w:rPr>
            <w:delText xml:space="preserve"> </w:delText>
          </w:r>
          <w:r w:rsidR="5B0EE367" w:rsidRPr="1C772AFF">
            <w:rPr>
              <w:lang w:val="en-US"/>
            </w:rPr>
            <w:delText xml:space="preserve">(?) </w:delText>
          </w:r>
        </w:del>
      </w:ins>
      <w:ins w:id="158" w:author="CALANTROPIO Alessio" w:date="2024-04-23T18:28:00Z">
        <w:del w:id="159" w:author="NOCERINO ERICA" w:date="2024-04-27T12:48:00Z">
          <w:r w:rsidR="001960ED" w:rsidRPr="755D2D63">
            <w:rPr>
              <w:highlight w:val="yellow"/>
              <w:lang w:val="en-US"/>
              <w:rPrChange w:id="160" w:author="CALANTROPIO Alessio" w:date="2024-04-23T18:35:00Z">
                <w:rPr>
                  <w:lang w:val="en-US"/>
                </w:rPr>
              </w:rPrChange>
            </w:rPr>
            <w:delText>SOMETHING</w:delText>
          </w:r>
          <w:r w:rsidR="001960ED" w:rsidRPr="755D2D63">
            <w:rPr>
              <w:lang w:val="en-US"/>
            </w:rPr>
            <w:delText>.</w:delText>
          </w:r>
          <w:r w:rsidR="001960ED">
            <w:rPr>
              <w:lang w:val="en-US"/>
            </w:rPr>
            <w:delText xml:space="preserve"> </w:delText>
          </w:r>
          <w:r w:rsidR="00AD7908">
            <w:rPr>
              <w:lang w:val="en-US"/>
            </w:rPr>
            <w:delText xml:space="preserve">Built upon the open-source platform Blender, </w:delText>
          </w:r>
          <w:r w:rsidR="008F1E76">
            <w:rPr>
              <w:lang w:val="en-US"/>
            </w:rPr>
            <w:delText xml:space="preserve">the POSER </w:delText>
          </w:r>
        </w:del>
      </w:ins>
      <w:ins w:id="161" w:author="CALANTROPIO Alessio" w:date="2024-04-23T18:33:00Z">
        <w:del w:id="162" w:author="NOCERINO ERICA" w:date="2024-04-27T12:48:00Z">
          <w:r w:rsidR="006F7396">
            <w:rPr>
              <w:lang w:val="en-US"/>
            </w:rPr>
            <w:delText>simulator</w:delText>
          </w:r>
        </w:del>
      </w:ins>
      <w:ins w:id="163" w:author="CALANTROPIO Alessio" w:date="2024-04-23T18:28:00Z">
        <w:del w:id="164" w:author="NOCERINO ERICA" w:date="2024-04-27T12:48:00Z">
          <w:r w:rsidR="008F1E76">
            <w:rPr>
              <w:lang w:val="en-US"/>
            </w:rPr>
            <w:delText xml:space="preserve"> incorporates realistic modeling of water-air-g</w:delText>
          </w:r>
        </w:del>
      </w:ins>
      <w:ins w:id="165" w:author="CALANTROPIO Alessio" w:date="2024-04-23T18:29:00Z">
        <w:del w:id="166" w:author="NOCERINO ERICA" w:date="2024-04-27T12:48:00Z">
          <w:r w:rsidR="008F1E76">
            <w:rPr>
              <w:lang w:val="en-US"/>
            </w:rPr>
            <w:delText>lass interfaces and optical physics</w:delText>
          </w:r>
          <w:r w:rsidR="00A330E3">
            <w:rPr>
              <w:lang w:val="en-US"/>
            </w:rPr>
            <w:delText xml:space="preserve"> </w:delText>
          </w:r>
        </w:del>
      </w:ins>
      <w:ins w:id="167" w:author="CALANTROPIO Alessio" w:date="2024-04-23T18:33:00Z">
        <w:del w:id="168" w:author="NOCERINO ERICA" w:date="2024-04-27T12:48:00Z">
          <w:r w:rsidR="006F7396">
            <w:rPr>
              <w:lang w:val="en-US"/>
            </w:rPr>
            <w:delText>to simulate</w:delText>
          </w:r>
        </w:del>
      </w:ins>
      <w:ins w:id="169" w:author="CALANTROPIO Alessio" w:date="2024-04-23T18:29:00Z">
        <w:del w:id="170" w:author="NOCERINO ERICA" w:date="2024-04-27T12:48:00Z">
          <w:r w:rsidR="00A330E3">
            <w:rPr>
              <w:lang w:val="en-US"/>
            </w:rPr>
            <w:delText xml:space="preserve"> underwater conditions </w:delText>
          </w:r>
          <w:r w:rsidR="009B6019">
            <w:rPr>
              <w:lang w:val="en-US"/>
            </w:rPr>
            <w:delText xml:space="preserve">with interactive exercise and </w:delText>
          </w:r>
        </w:del>
      </w:ins>
      <w:ins w:id="171" w:author="CALANTROPIO Alessio" w:date="2024-04-23T18:33:00Z">
        <w:del w:id="172" w:author="NOCERINO ERICA" w:date="2024-04-27T12:48:00Z">
          <w:r w:rsidR="006F7396">
            <w:rPr>
              <w:lang w:val="en-US"/>
            </w:rPr>
            <w:delText>experiment</w:delText>
          </w:r>
        </w:del>
      </w:ins>
      <w:ins w:id="173" w:author="CALANTROPIO Alessio" w:date="2024-04-23T18:29:00Z">
        <w:del w:id="174" w:author="NOCERINO ERICA" w:date="2024-04-27T12:48:00Z">
          <w:r w:rsidR="00F24AC1">
            <w:rPr>
              <w:lang w:val="en-US"/>
            </w:rPr>
            <w:delText xml:space="preserve">. </w:delText>
          </w:r>
        </w:del>
      </w:ins>
      <w:ins w:id="175" w:author="CALANTROPIO Alessio" w:date="2024-04-23T18:30:00Z">
        <w:del w:id="176" w:author="NOCERINO ERICA" w:date="2024-04-27T12:48:00Z">
          <w:r w:rsidR="00177F05">
            <w:rPr>
              <w:lang w:val="en-US"/>
            </w:rPr>
            <w:delText>By e</w:delText>
          </w:r>
        </w:del>
      </w:ins>
      <w:ins w:id="177" w:author="CALANTROPIO Alessio" w:date="2024-04-23T18:29:00Z">
        <w:del w:id="178" w:author="NOCERINO ERICA" w:date="2024-04-27T12:48:00Z">
          <w:r w:rsidR="00A62027">
            <w:rPr>
              <w:lang w:val="en-US"/>
            </w:rPr>
            <w:delText>nabling users</w:delText>
          </w:r>
          <w:r w:rsidR="00A042E7">
            <w:rPr>
              <w:lang w:val="en-US"/>
            </w:rPr>
            <w:delText xml:space="preserve"> to </w:delText>
          </w:r>
          <w:r w:rsidR="00164A48">
            <w:rPr>
              <w:lang w:val="en-US"/>
            </w:rPr>
            <w:delText>plan photogrammetri</w:delText>
          </w:r>
        </w:del>
      </w:ins>
      <w:ins w:id="179" w:author="CALANTROPIO Alessio" w:date="2024-04-23T18:30:00Z">
        <w:del w:id="180" w:author="NOCERINO ERICA" w:date="2024-04-27T12:48:00Z">
          <w:r w:rsidR="00164A48">
            <w:rPr>
              <w:lang w:val="en-US"/>
            </w:rPr>
            <w:delText xml:space="preserve">c surveys by considering </w:delText>
          </w:r>
          <w:r w:rsidR="00C86AE4">
            <w:rPr>
              <w:lang w:val="en-US"/>
            </w:rPr>
            <w:delText>challenges posed by the marine environment</w:delText>
          </w:r>
          <w:r w:rsidR="00177F05">
            <w:rPr>
              <w:lang w:val="en-US"/>
            </w:rPr>
            <w:delText xml:space="preserve">, it is possible to build </w:delText>
          </w:r>
        </w:del>
      </w:ins>
      <w:ins w:id="181" w:author="CALANTROPIO Alessio" w:date="2024-04-23T18:31:00Z">
        <w:del w:id="182" w:author="NOCERINO ERICA" w:date="2024-04-27T12:48:00Z">
          <w:r w:rsidR="00391472">
            <w:rPr>
              <w:lang w:val="en-US"/>
            </w:rPr>
            <w:delText xml:space="preserve">a shared knowledge around the </w:delText>
          </w:r>
          <w:r w:rsidR="00BC5CAA">
            <w:rPr>
              <w:lang w:val="en-US"/>
            </w:rPr>
            <w:delText>key concepts (</w:delText>
          </w:r>
        </w:del>
      </w:ins>
      <w:ins w:id="183" w:author="CALANTROPIO Alessio" w:date="2024-04-23T18:32:00Z">
        <w:del w:id="184" w:author="NOCERINO ERICA" w:date="2024-04-27T12:48:00Z">
          <w:r w:rsidR="00A36E4E" w:rsidRPr="00A36E4E">
            <w:rPr>
              <w:lang w:val="en-US"/>
            </w:rPr>
            <w:delText>such as ground sample distance, camera calibration,</w:delText>
          </w:r>
          <w:r w:rsidR="00465313">
            <w:rPr>
              <w:lang w:val="en-US"/>
            </w:rPr>
            <w:delText xml:space="preserve"> </w:delText>
          </w:r>
          <w:r w:rsidR="00465313" w:rsidRPr="00465313">
            <w:rPr>
              <w:lang w:val="en-US"/>
            </w:rPr>
            <w:delText>lighting configuration</w:delText>
          </w:r>
        </w:del>
      </w:ins>
      <w:ins w:id="185" w:author="CALANTROPIO Alessio" w:date="2024-04-23T18:33:00Z">
        <w:del w:id="186" w:author="NOCERINO ERICA" w:date="2024-04-27T12:48:00Z">
          <w:r w:rsidR="006F7396">
            <w:rPr>
              <w:lang w:val="en-US"/>
            </w:rPr>
            <w:delText>,</w:delText>
          </w:r>
        </w:del>
      </w:ins>
      <w:ins w:id="187" w:author="CALANTROPIO Alessio" w:date="2024-04-23T18:32:00Z">
        <w:del w:id="188" w:author="NOCERINO ERICA" w:date="2024-04-27T12:48:00Z">
          <w:r w:rsidR="00465313" w:rsidRPr="00465313">
            <w:rPr>
              <w:lang w:val="en-US"/>
            </w:rPr>
            <w:delText xml:space="preserve"> and camera network design</w:delText>
          </w:r>
        </w:del>
      </w:ins>
      <w:ins w:id="189" w:author="CALANTROPIO Alessio" w:date="2024-04-23T18:31:00Z">
        <w:del w:id="190" w:author="NOCERINO ERICA" w:date="2024-04-27T12:48:00Z">
          <w:r w:rsidR="00BC5CAA">
            <w:rPr>
              <w:lang w:val="en-US"/>
            </w:rPr>
            <w:delText>) that</w:delText>
          </w:r>
          <w:r w:rsidR="00AD5E21">
            <w:rPr>
              <w:lang w:val="en-US"/>
            </w:rPr>
            <w:delText xml:space="preserve"> can </w:delText>
          </w:r>
        </w:del>
      </w:ins>
      <w:ins w:id="191" w:author="CALANTROPIO Alessio" w:date="2024-04-23T18:32:00Z">
        <w:del w:id="192" w:author="NOCERINO ERICA" w:date="2024-04-27T12:48:00Z">
          <w:r w:rsidR="00465313">
            <w:rPr>
              <w:lang w:val="en-US"/>
            </w:rPr>
            <w:delText>make the difference</w:delText>
          </w:r>
        </w:del>
      </w:ins>
      <w:ins w:id="193" w:author="CALANTROPIO Alessio" w:date="2024-04-23T18:31:00Z">
        <w:del w:id="194" w:author="NOCERINO ERICA" w:date="2024-04-27T12:48:00Z">
          <w:r w:rsidR="00AD5E21">
            <w:rPr>
              <w:lang w:val="en-US"/>
            </w:rPr>
            <w:delText xml:space="preserve"> </w:delText>
          </w:r>
        </w:del>
      </w:ins>
      <w:ins w:id="195" w:author="CALANTROPIO Alessio" w:date="2024-04-23T18:33:00Z">
        <w:del w:id="196" w:author="NOCERINO ERICA" w:date="2024-04-27T12:48:00Z">
          <w:r w:rsidR="00532990">
            <w:rPr>
              <w:lang w:val="en-US"/>
            </w:rPr>
            <w:delText xml:space="preserve">between a professional and </w:delText>
          </w:r>
          <w:r w:rsidR="006F7396">
            <w:rPr>
              <w:lang w:val="en-US"/>
            </w:rPr>
            <w:delText>a</w:delText>
          </w:r>
          <w:r w:rsidR="00532990">
            <w:rPr>
              <w:lang w:val="en-US"/>
            </w:rPr>
            <w:delText xml:space="preserve"> </w:delText>
          </w:r>
          <w:r w:rsidR="006F7396">
            <w:rPr>
              <w:lang w:val="en-US"/>
            </w:rPr>
            <w:delText>“hit or miss” approach in</w:delText>
          </w:r>
        </w:del>
      </w:ins>
      <w:ins w:id="197" w:author="CALANTROPIO Alessio" w:date="2024-04-23T18:31:00Z">
        <w:del w:id="198" w:author="NOCERINO ERICA" w:date="2024-04-27T12:48:00Z">
          <w:r w:rsidR="00AD5E21">
            <w:rPr>
              <w:lang w:val="en-US"/>
            </w:rPr>
            <w:delText xml:space="preserve"> </w:delText>
          </w:r>
        </w:del>
      </w:ins>
      <w:ins w:id="199" w:author="CALANTROPIO Alessio" w:date="2024-04-23T18:35:00Z">
        <w:del w:id="200" w:author="NOCERINO ERICA" w:date="2024-04-27T12:48:00Z">
          <w:r w:rsidR="00311ED2" w:rsidRPr="001C4C67">
            <w:rPr>
              <w:highlight w:val="yellow"/>
              <w:lang w:val="en-US"/>
              <w:rPrChange w:id="201" w:author="CALANTROPIO Alessio" w:date="2024-04-23T18:40:00Z">
                <w:rPr>
                  <w:lang w:val="en-US"/>
                </w:rPr>
              </w:rPrChange>
            </w:rPr>
            <w:delText>underwater</w:delText>
          </w:r>
        </w:del>
      </w:ins>
      <w:ins w:id="202" w:author="CALANTROPIO Alessio" w:date="2024-04-23T18:31:00Z">
        <w:del w:id="203" w:author="NOCERINO ERICA" w:date="2024-04-27T12:48:00Z">
          <w:r w:rsidR="00AD5E21" w:rsidRPr="001C4C67">
            <w:rPr>
              <w:highlight w:val="yellow"/>
              <w:lang w:val="en-US"/>
              <w:rPrChange w:id="204" w:author="CALANTROPIO Alessio" w:date="2024-04-23T18:40:00Z">
                <w:rPr>
                  <w:lang w:val="en-US"/>
                </w:rPr>
              </w:rPrChange>
            </w:rPr>
            <w:delText xml:space="preserve"> image</w:delText>
          </w:r>
        </w:del>
      </w:ins>
      <w:ins w:id="205" w:author="CALANTROPIO Alessio" w:date="2024-04-23T18:36:00Z">
        <w:del w:id="206" w:author="NOCERINO ERICA" w:date="2024-04-27T12:48:00Z">
          <w:r w:rsidR="00311ED2" w:rsidRPr="001C4C67">
            <w:rPr>
              <w:highlight w:val="yellow"/>
              <w:lang w:val="en-US"/>
              <w:rPrChange w:id="207" w:author="CALANTROPIO Alessio" w:date="2024-04-23T18:40:00Z">
                <w:rPr>
                  <w:lang w:val="en-US"/>
                </w:rPr>
              </w:rPrChange>
            </w:rPr>
            <w:delText>ry</w:delText>
          </w:r>
        </w:del>
      </w:ins>
      <w:ins w:id="208" w:author="CALANTROPIO Alessio" w:date="2024-04-23T18:31:00Z">
        <w:del w:id="209" w:author="NOCERINO ERICA" w:date="2024-04-27T12:48:00Z">
          <w:r w:rsidR="00AD5E21" w:rsidRPr="001C4C67">
            <w:rPr>
              <w:highlight w:val="yellow"/>
              <w:lang w:val="en-US"/>
              <w:rPrChange w:id="210" w:author="CALANTROPIO Alessio" w:date="2024-04-23T18:40:00Z">
                <w:rPr>
                  <w:lang w:val="en-US"/>
                </w:rPr>
              </w:rPrChange>
            </w:rPr>
            <w:delText xml:space="preserve"> data acquisition</w:delText>
          </w:r>
          <w:r w:rsidR="00AD5E21">
            <w:rPr>
              <w:lang w:val="en-US"/>
            </w:rPr>
            <w:delText>.</w:delText>
          </w:r>
        </w:del>
      </w:ins>
    </w:p>
    <w:p w14:paraId="3BB5FDBA" w14:textId="77777777" w:rsidR="005723DE" w:rsidRPr="000E3F5E" w:rsidRDefault="005723DE">
      <w:pPr>
        <w:rPr>
          <w:lang w:val="en-US"/>
        </w:rPr>
      </w:pPr>
    </w:p>
    <w:p w14:paraId="4FD39AEA" w14:textId="77777777" w:rsidR="005723DE" w:rsidRPr="000E3F5E" w:rsidRDefault="005723DE">
      <w:pPr>
        <w:rPr>
          <w:lang w:val="en-US"/>
        </w:rPr>
        <w:sectPr w:rsidR="005723DE" w:rsidRPr="000E3F5E" w:rsidSect="00FA5D3C">
          <w:type w:val="continuous"/>
          <w:pgSz w:w="11907" w:h="16783" w:code="9"/>
          <w:pgMar w:top="1418" w:right="1134" w:bottom="1418" w:left="1134" w:header="0" w:footer="1077" w:gutter="0"/>
          <w:pgNumType w:start="16"/>
          <w:cols w:space="357" w:equalWidth="0">
            <w:col w:w="9621" w:space="357"/>
          </w:cols>
          <w:titlePg/>
        </w:sectPr>
      </w:pPr>
    </w:p>
    <w:p w14:paraId="03EAF4C1" w14:textId="6D6F890C" w:rsidR="005723DE" w:rsidRPr="000E3F5E" w:rsidRDefault="00CD0907">
      <w:pPr>
        <w:pStyle w:val="Heading1"/>
        <w:rPr>
          <w:lang w:val="en-US"/>
        </w:rPr>
      </w:pPr>
      <w:r w:rsidRPr="000E3F5E">
        <w:rPr>
          <w:lang w:val="en-US"/>
        </w:rPr>
        <w:t>Introduction</w:t>
      </w:r>
    </w:p>
    <w:p w14:paraId="77161EAB" w14:textId="78A65CC7" w:rsidR="00827D04" w:rsidRPr="00013722" w:rsidRDefault="00CC003F" w:rsidP="00827D04">
      <w:pPr>
        <w:pStyle w:val="Heading2"/>
        <w:rPr>
          <w:highlight w:val="yellow"/>
          <w:lang w:val="en-US"/>
        </w:rPr>
      </w:pPr>
      <w:r w:rsidRPr="00013722">
        <w:rPr>
          <w:highlight w:val="yellow"/>
          <w:lang w:val="en-US"/>
        </w:rPr>
        <w:t xml:space="preserve">A simulation software for teaching </w:t>
      </w:r>
      <w:r w:rsidR="004A2254" w:rsidRPr="00013722">
        <w:rPr>
          <w:highlight w:val="yellow"/>
          <w:lang w:val="en-US"/>
        </w:rPr>
        <w:t xml:space="preserve">underwater </w:t>
      </w:r>
      <w:proofErr w:type="gramStart"/>
      <w:r w:rsidR="004A2254" w:rsidRPr="00013722">
        <w:rPr>
          <w:highlight w:val="yellow"/>
          <w:lang w:val="en-US"/>
        </w:rPr>
        <w:t>photogrammetry</w:t>
      </w:r>
      <w:proofErr w:type="gramEnd"/>
      <w:r w:rsidR="004A2254" w:rsidRPr="00013722">
        <w:rPr>
          <w:highlight w:val="yellow"/>
          <w:lang w:val="en-US"/>
        </w:rPr>
        <w:t xml:space="preserve"> </w:t>
      </w:r>
    </w:p>
    <w:p w14:paraId="2507FA67" w14:textId="5CB5315E" w:rsidR="004719FE" w:rsidRPr="000E3F5E" w:rsidRDefault="0025686B" w:rsidP="004719FE">
      <w:pPr>
        <w:rPr>
          <w:lang w:val="en-US"/>
        </w:rPr>
      </w:pPr>
      <w:r w:rsidRPr="000E3F5E">
        <w:rPr>
          <w:lang w:val="en-US"/>
        </w:rPr>
        <w:t xml:space="preserve">Underwater photogrammetry has become </w:t>
      </w:r>
      <w:del w:id="211" w:author="CALANTROPIO Alessio" w:date="2024-04-23T10:45:00Z">
        <w:r w:rsidRPr="000E3F5E">
          <w:rPr>
            <w:lang w:val="en-US"/>
          </w:rPr>
          <w:delText>a key</w:delText>
        </w:r>
      </w:del>
      <w:ins w:id="212" w:author="CALANTROPIO Alessio" w:date="2024-04-23T10:45:00Z">
        <w:r w:rsidR="00662472">
          <w:rPr>
            <w:lang w:val="en-US"/>
          </w:rPr>
          <w:t>an essential</w:t>
        </w:r>
      </w:ins>
      <w:r w:rsidRPr="000E3F5E">
        <w:rPr>
          <w:lang w:val="en-US"/>
        </w:rPr>
        <w:t xml:space="preserve"> technique for studying and understanding the underwater world in many application fields, such as exploration and mapping, industry and metrology, </w:t>
      </w:r>
      <w:r w:rsidR="00024FED" w:rsidRPr="000E3F5E">
        <w:rPr>
          <w:lang w:val="en-US"/>
        </w:rPr>
        <w:t xml:space="preserve">engineering, </w:t>
      </w:r>
      <w:r w:rsidR="00CD0907" w:rsidRPr="000E3F5E">
        <w:rPr>
          <w:lang w:val="en-US"/>
        </w:rPr>
        <w:t>archaeology</w:t>
      </w:r>
      <w:r w:rsidRPr="000E3F5E">
        <w:rPr>
          <w:lang w:val="en-US"/>
        </w:rPr>
        <w:t xml:space="preserve">, ecology, </w:t>
      </w:r>
      <w:r w:rsidR="002D38C8" w:rsidRPr="000E3F5E">
        <w:rPr>
          <w:lang w:val="en-US"/>
        </w:rPr>
        <w:t>etc.</w:t>
      </w:r>
      <w:r w:rsidRPr="000E3F5E">
        <w:rPr>
          <w:lang w:val="en-US"/>
        </w:rPr>
        <w:t xml:space="preserve"> Nevertheless, producing accurate three-dimensional measurements underwater is still a challenge if compared to photogrammetric applications on land.</w:t>
      </w:r>
    </w:p>
    <w:p w14:paraId="047C063D" w14:textId="77777777" w:rsidR="004719FE" w:rsidRPr="000E3F5E" w:rsidRDefault="004719FE" w:rsidP="0025686B">
      <w:pPr>
        <w:rPr>
          <w:lang w:val="en-US"/>
        </w:rPr>
      </w:pPr>
    </w:p>
    <w:p w14:paraId="031DFB12" w14:textId="1727F841" w:rsidR="008B057B" w:rsidRPr="000E3F5E" w:rsidRDefault="00CD0907" w:rsidP="008B057B">
      <w:pPr>
        <w:rPr>
          <w:lang w:val="en-US"/>
        </w:rPr>
      </w:pPr>
      <w:r w:rsidRPr="000E3F5E">
        <w:rPr>
          <w:lang w:val="en-US"/>
        </w:rPr>
        <w:t>In this paper</w:t>
      </w:r>
      <w:ins w:id="213" w:author="CALANTROPIO Alessio" w:date="2024-04-23T10:44:00Z">
        <w:r w:rsidR="00773B8E">
          <w:rPr>
            <w:lang w:val="en-US"/>
          </w:rPr>
          <w:t>,</w:t>
        </w:r>
      </w:ins>
      <w:r w:rsidRPr="000E3F5E">
        <w:rPr>
          <w:lang w:val="en-US"/>
        </w:rPr>
        <w:t xml:space="preserve"> we present the development of POSER</w:t>
      </w:r>
      <w:r w:rsidR="00B415B7" w:rsidRPr="000E3F5E">
        <w:rPr>
          <w:lang w:val="en-US"/>
        </w:rPr>
        <w:t>,</w:t>
      </w:r>
      <w:r w:rsidRPr="000E3F5E">
        <w:rPr>
          <w:lang w:val="en-US"/>
        </w:rPr>
        <w:t xml:space="preserve"> a 3D simulation framework </w:t>
      </w:r>
      <w:r w:rsidR="004719FE">
        <w:rPr>
          <w:lang w:val="en-US"/>
        </w:rPr>
        <w:t xml:space="preserve">with the educational mission </w:t>
      </w:r>
      <w:del w:id="214" w:author="CALANTROPIO Alessio" w:date="2024-04-23T10:44:00Z">
        <w:r w:rsidR="004719FE">
          <w:rPr>
            <w:lang w:val="en-US"/>
          </w:rPr>
          <w:delText xml:space="preserve">to </w:delText>
        </w:r>
      </w:del>
      <w:ins w:id="215" w:author="CALANTROPIO Alessio" w:date="2024-04-23T10:44:00Z">
        <w:r w:rsidR="00C13FF8">
          <w:rPr>
            <w:lang w:val="en-US"/>
          </w:rPr>
          <w:t xml:space="preserve">of </w:t>
        </w:r>
      </w:ins>
      <w:r w:rsidR="004719FE">
        <w:rPr>
          <w:lang w:val="en-US"/>
        </w:rPr>
        <w:t>support</w:t>
      </w:r>
      <w:ins w:id="216" w:author="CALANTROPIO Alessio" w:date="2024-04-23T10:44:00Z">
        <w:r w:rsidR="00C13FF8">
          <w:rPr>
            <w:lang w:val="en-US"/>
          </w:rPr>
          <w:t>ing</w:t>
        </w:r>
      </w:ins>
      <w:r w:rsidR="004719FE">
        <w:rPr>
          <w:lang w:val="en-US"/>
        </w:rPr>
        <w:t xml:space="preserve"> </w:t>
      </w:r>
      <w:r w:rsidRPr="000E3F5E">
        <w:rPr>
          <w:lang w:val="en-US"/>
        </w:rPr>
        <w:t>the teaching of underwater photogrammetry</w:t>
      </w:r>
      <w:r w:rsidR="004719FE">
        <w:rPr>
          <w:lang w:val="en-US"/>
        </w:rPr>
        <w:t xml:space="preserve">. Through the </w:t>
      </w:r>
      <w:r w:rsidR="004719FE" w:rsidRPr="000E3F5E">
        <w:rPr>
          <w:lang w:val="en-US"/>
        </w:rPr>
        <w:t xml:space="preserve">generation of </w:t>
      </w:r>
      <w:del w:id="217" w:author="CALANTROPIO Alessio" w:date="2024-04-23T09:37:00Z">
        <w:r w:rsidR="004719FE" w:rsidRPr="000E3F5E">
          <w:rPr>
            <w:lang w:val="en-US"/>
          </w:rPr>
          <w:delText>computer aided</w:delText>
        </w:r>
      </w:del>
      <w:r w:rsidR="00FE7B97">
        <w:rPr>
          <w:lang w:val="en-US"/>
        </w:rPr>
        <w:t>computer</w:t>
      </w:r>
      <w:del w:id="218" w:author="CALANTROPIO Alessio" w:date="2024-04-23T09:44:00Z">
        <w:r w:rsidR="000B4760" w:rsidDel="000B4760">
          <w:rPr>
            <w:lang w:val="en-US"/>
          </w:rPr>
          <w:delText xml:space="preserve"> </w:delText>
        </w:r>
      </w:del>
      <w:ins w:id="219" w:author="CALANTROPIO Alessio" w:date="2024-04-23T09:44:00Z">
        <w:r w:rsidR="000B4760">
          <w:rPr>
            <w:lang w:val="en-US"/>
          </w:rPr>
          <w:t>-</w:t>
        </w:r>
      </w:ins>
      <w:r w:rsidR="00FE7B97">
        <w:rPr>
          <w:lang w:val="en-US"/>
        </w:rPr>
        <w:t>aided</w:t>
      </w:r>
      <w:r w:rsidR="004719FE" w:rsidRPr="000E3F5E">
        <w:rPr>
          <w:lang w:val="en-US"/>
        </w:rPr>
        <w:t xml:space="preserve"> teaching and learning material</w:t>
      </w:r>
      <w:r w:rsidR="0086151D">
        <w:rPr>
          <w:lang w:val="en-US"/>
        </w:rPr>
        <w:t>,</w:t>
      </w:r>
      <w:r w:rsidR="004719FE" w:rsidRPr="000E3F5E">
        <w:rPr>
          <w:lang w:val="en-US"/>
        </w:rPr>
        <w:t xml:space="preserve"> </w:t>
      </w:r>
      <w:r w:rsidR="004719FE">
        <w:rPr>
          <w:lang w:val="en-US"/>
        </w:rPr>
        <w:t xml:space="preserve">POSER will </w:t>
      </w:r>
      <w:r w:rsidR="00F72A5F" w:rsidRPr="000E3F5E">
        <w:rPr>
          <w:lang w:val="en-US"/>
        </w:rPr>
        <w:t>help</w:t>
      </w:r>
      <w:r w:rsidR="004719FE">
        <w:rPr>
          <w:lang w:val="en-US"/>
        </w:rPr>
        <w:t xml:space="preserve"> </w:t>
      </w:r>
      <w:r w:rsidR="00442E0E" w:rsidRPr="000E3F5E">
        <w:rPr>
          <w:lang w:val="en-US"/>
        </w:rPr>
        <w:t xml:space="preserve">the comprehension of </w:t>
      </w:r>
      <w:r w:rsidRPr="000E3F5E">
        <w:rPr>
          <w:lang w:val="en-US"/>
        </w:rPr>
        <w:t xml:space="preserve">the physical </w:t>
      </w:r>
      <w:del w:id="220" w:author="NOCERINO ERICA" w:date="2024-04-26T10:35:00Z">
        <w:r w:rsidRPr="000E3F5E">
          <w:rPr>
            <w:lang w:val="en-US"/>
          </w:rPr>
          <w:delText xml:space="preserve">peculiarities </w:delText>
        </w:r>
      </w:del>
      <w:ins w:id="221" w:author="NOCERINO ERICA" w:date="2024-04-26T10:39:00Z">
        <w:r w:rsidR="00D76382" w:rsidRPr="000E3F5E">
          <w:rPr>
            <w:lang w:val="en-US"/>
          </w:rPr>
          <w:t>properties</w:t>
        </w:r>
      </w:ins>
      <w:ins w:id="222" w:author="NOCERINO ERICA" w:date="2024-04-26T10:35:00Z">
        <w:r w:rsidR="008B2195" w:rsidRPr="000E3F5E">
          <w:rPr>
            <w:lang w:val="en-US"/>
          </w:rPr>
          <w:t xml:space="preserve"> </w:t>
        </w:r>
      </w:ins>
      <w:r w:rsidRPr="000E3F5E">
        <w:rPr>
          <w:lang w:val="en-US"/>
        </w:rPr>
        <w:t>of the underwater environment</w:t>
      </w:r>
      <w:r w:rsidR="000D04F3" w:rsidRPr="000E3F5E">
        <w:rPr>
          <w:lang w:val="en-US"/>
        </w:rPr>
        <w:t xml:space="preserve"> </w:t>
      </w:r>
      <w:r w:rsidR="00924FB9" w:rsidRPr="000E3F5E">
        <w:rPr>
          <w:lang w:val="en-US"/>
        </w:rPr>
        <w:t>with its challenges, hereafter briefly described</w:t>
      </w:r>
      <w:r w:rsidR="00521323" w:rsidRPr="000E3F5E">
        <w:rPr>
          <w:lang w:val="en-US"/>
        </w:rPr>
        <w:t>:</w:t>
      </w:r>
    </w:p>
    <w:p w14:paraId="1BBD59E6" w14:textId="77777777" w:rsidR="00521323" w:rsidRPr="000E3F5E" w:rsidRDefault="00521323" w:rsidP="008B057B">
      <w:pPr>
        <w:rPr>
          <w:lang w:val="en-US"/>
        </w:rPr>
      </w:pPr>
    </w:p>
    <w:p w14:paraId="30359ED5" w14:textId="03D9DB90" w:rsidR="008B057B" w:rsidRPr="000E3F5E" w:rsidRDefault="008B057B" w:rsidP="008A50DC">
      <w:pPr>
        <w:rPr>
          <w:lang w:val="en-US"/>
        </w:rPr>
      </w:pPr>
      <w:r w:rsidRPr="000E3F5E">
        <w:rPr>
          <w:lang w:val="en-US"/>
        </w:rPr>
        <w:t>Water, especially seawater, is characterized by a high electrical conductivity, requiring electronic apparatuses and imaging sensors to be enclosed in a waterproof housing</w:t>
      </w:r>
      <w:ins w:id="223" w:author="CALANTROPIO Alessio" w:date="2024-04-23T15:35:00Z">
        <w:r w:rsidR="006D18E7">
          <w:rPr>
            <w:lang w:val="en-US"/>
          </w:rPr>
          <w:t>,</w:t>
        </w:r>
      </w:ins>
      <w:r w:rsidRPr="000E3F5E">
        <w:rPr>
          <w:lang w:val="en-US"/>
        </w:rPr>
        <w:t xml:space="preserve"> mounting an optically transparent interface, usually shaped in the form of a flat or hemispherical port. The water and the ports of the housing affect the image</w:t>
      </w:r>
      <w:r w:rsidR="00CC003F" w:rsidRPr="000E3F5E">
        <w:rPr>
          <w:lang w:val="en-US"/>
        </w:rPr>
        <w:t xml:space="preserve"> </w:t>
      </w:r>
      <w:r w:rsidRPr="000E3F5E">
        <w:rPr>
          <w:lang w:val="en-US"/>
        </w:rPr>
        <w:t>formation</w:t>
      </w:r>
      <w:r w:rsidR="00CC003F" w:rsidRPr="000E3F5E">
        <w:rPr>
          <w:lang w:val="en-US"/>
        </w:rPr>
        <w:t>, possibly</w:t>
      </w:r>
      <w:r w:rsidRPr="000E3F5E">
        <w:rPr>
          <w:lang w:val="en-US"/>
        </w:rPr>
        <w:t xml:space="preserve"> introducing</w:t>
      </w:r>
      <w:r w:rsidR="00CC003F" w:rsidRPr="000E3F5E">
        <w:rPr>
          <w:lang w:val="en-US"/>
        </w:rPr>
        <w:t xml:space="preserve">, </w:t>
      </w:r>
      <w:r w:rsidR="00CC003F" w:rsidRPr="000E3F5E">
        <w:rPr>
          <w:lang w:val="en-US"/>
        </w:rPr>
        <w:t>among others,</w:t>
      </w:r>
      <w:r w:rsidRPr="000E3F5E">
        <w:rPr>
          <w:lang w:val="en-US"/>
        </w:rPr>
        <w:t xml:space="preserve"> aberrations</w:t>
      </w:r>
      <w:r w:rsidR="00CC003F" w:rsidRPr="000E3F5E">
        <w:rPr>
          <w:lang w:val="en-US"/>
        </w:rPr>
        <w:t xml:space="preserve"> and</w:t>
      </w:r>
      <w:r w:rsidRPr="000E3F5E">
        <w:rPr>
          <w:lang w:val="en-US"/>
        </w:rPr>
        <w:t xml:space="preserve"> distant</w:t>
      </w:r>
      <w:ins w:id="224" w:author="CALANTROPIO Alessio" w:date="2024-04-23T09:42:00Z">
        <w:r w:rsidR="00BB314D">
          <w:rPr>
            <w:lang w:val="en-US"/>
          </w:rPr>
          <w:t>-</w:t>
        </w:r>
      </w:ins>
      <w:del w:id="225" w:author="CALANTROPIO Alessio" w:date="2024-04-23T09:42:00Z">
        <w:r w:rsidRPr="000E3F5E">
          <w:rPr>
            <w:lang w:val="en-US"/>
          </w:rPr>
          <w:delText xml:space="preserve"> </w:delText>
        </w:r>
      </w:del>
      <w:r w:rsidRPr="000E3F5E">
        <w:rPr>
          <w:lang w:val="en-US"/>
        </w:rPr>
        <w:t>dependent geometric distortions.</w:t>
      </w:r>
    </w:p>
    <w:p w14:paraId="112BB186" w14:textId="77777777" w:rsidR="008A50DC" w:rsidRPr="000E3F5E" w:rsidRDefault="008A50DC" w:rsidP="008A50DC">
      <w:pPr>
        <w:rPr>
          <w:lang w:val="en-US"/>
        </w:rPr>
      </w:pPr>
    </w:p>
    <w:p w14:paraId="7E860E7E" w14:textId="3AD43524" w:rsidR="008A50DC" w:rsidRPr="000E3F5E" w:rsidRDefault="008A50DC" w:rsidP="008A50DC">
      <w:pPr>
        <w:rPr>
          <w:lang w:val="en-US"/>
        </w:rPr>
      </w:pPr>
      <w:r w:rsidRPr="000E3F5E">
        <w:rPr>
          <w:lang w:val="en-US"/>
        </w:rPr>
        <w:t>The design of the camera housings and ports, in terms of mechanical and optical characteristics</w:t>
      </w:r>
      <w:ins w:id="226" w:author="CALANTROPIO Alessio" w:date="2024-04-23T10:44:00Z">
        <w:r w:rsidR="00C13FF8">
          <w:rPr>
            <w:lang w:val="en-US"/>
          </w:rPr>
          <w:t>,</w:t>
        </w:r>
      </w:ins>
      <w:r w:rsidRPr="000E3F5E">
        <w:rPr>
          <w:lang w:val="en-US"/>
        </w:rPr>
        <w:t xml:space="preserve"> </w:t>
      </w:r>
      <w:del w:id="227" w:author="CALANTROPIO Alessio" w:date="2024-04-23T10:46:00Z">
        <w:r w:rsidRPr="000E3F5E" w:rsidDel="000B55D8">
          <w:rPr>
            <w:lang w:val="en-US"/>
          </w:rPr>
          <w:delText>are</w:delText>
        </w:r>
      </w:del>
      <w:ins w:id="228" w:author="CALANTROPIO Alessio" w:date="2024-04-23T10:46:00Z">
        <w:r w:rsidR="000B55D8">
          <w:rPr>
            <w:lang w:val="en-US"/>
          </w:rPr>
          <w:t>is</w:t>
        </w:r>
      </w:ins>
      <w:r w:rsidRPr="000E3F5E">
        <w:rPr>
          <w:lang w:val="en-US"/>
        </w:rPr>
        <w:t xml:space="preserve"> mainly ruled by the high density of water, approximately 800 times greater than air, which requires the enclosure to be properly dimensioned to withstand the </w:t>
      </w:r>
      <w:del w:id="229" w:author="CALANTROPIO Alessio" w:date="2024-04-23T10:45:00Z">
        <w:r w:rsidRPr="000E3F5E">
          <w:rPr>
            <w:lang w:val="en-US"/>
          </w:rPr>
          <w:delText xml:space="preserve">great </w:delText>
        </w:r>
      </w:del>
      <w:ins w:id="230" w:author="CALANTROPIO Alessio" w:date="2024-04-23T10:45:00Z">
        <w:r w:rsidR="002307A8">
          <w:rPr>
            <w:lang w:val="en-US"/>
          </w:rPr>
          <w:t>significant</w:t>
        </w:r>
        <w:r w:rsidR="002307A8" w:rsidRPr="000E3F5E">
          <w:rPr>
            <w:lang w:val="en-US"/>
          </w:rPr>
          <w:t xml:space="preserve"> </w:t>
        </w:r>
      </w:ins>
      <w:r w:rsidRPr="000E3F5E">
        <w:rPr>
          <w:lang w:val="en-US"/>
        </w:rPr>
        <w:t>forces exerted by the water pressure over its shell as the depth increases.</w:t>
      </w:r>
    </w:p>
    <w:p w14:paraId="66A0D679" w14:textId="77777777" w:rsidR="008A50DC" w:rsidRPr="000E3F5E" w:rsidRDefault="008A50DC" w:rsidP="008A50DC">
      <w:pPr>
        <w:rPr>
          <w:lang w:val="en-US"/>
        </w:rPr>
      </w:pPr>
    </w:p>
    <w:p w14:paraId="507DDD61" w14:textId="59393EDD" w:rsidR="008A50DC" w:rsidRPr="000E3F5E" w:rsidRDefault="008A50DC" w:rsidP="008A50DC">
      <w:pPr>
        <w:rPr>
          <w:lang w:val="en-US"/>
        </w:rPr>
      </w:pPr>
      <w:r w:rsidRPr="000E3F5E">
        <w:rPr>
          <w:lang w:val="en-US"/>
        </w:rPr>
        <w:t xml:space="preserve">The refractive index of </w:t>
      </w:r>
      <w:del w:id="231" w:author="Fabio Menna" w:date="2024-04-23T23:32:00Z">
        <w:r w:rsidRPr="000E3F5E" w:rsidDel="00CB04C8">
          <w:rPr>
            <w:lang w:val="en-US"/>
          </w:rPr>
          <w:delText xml:space="preserve">the </w:delText>
        </w:r>
      </w:del>
      <w:r w:rsidRPr="000E3F5E">
        <w:rPr>
          <w:lang w:val="en-US"/>
        </w:rPr>
        <w:t>water varies as a function of temperature, salinity, pressure</w:t>
      </w:r>
      <w:ins w:id="232" w:author="CALANTROPIO Alessio" w:date="2024-04-23T10:44:00Z">
        <w:r w:rsidR="00773B8E">
          <w:rPr>
            <w:lang w:val="en-US"/>
          </w:rPr>
          <w:t>,</w:t>
        </w:r>
      </w:ins>
      <w:r w:rsidRPr="000E3F5E">
        <w:rPr>
          <w:lang w:val="en-US"/>
        </w:rPr>
        <w:t xml:space="preserve"> and light wavelength</w:t>
      </w:r>
      <w:ins w:id="233" w:author="NOCERINO ERICA" w:date="2024-04-26T10:36:00Z">
        <w:r w:rsidR="003E3335">
          <w:rPr>
            <w:lang w:val="en-US"/>
          </w:rPr>
          <w:t>s</w:t>
        </w:r>
      </w:ins>
      <w:r w:rsidRPr="000E3F5E">
        <w:rPr>
          <w:lang w:val="en-US"/>
        </w:rPr>
        <w:t xml:space="preserve">, thus requiring the imaging system </w:t>
      </w:r>
      <w:ins w:id="234" w:author="CALANTROPIO Alessio" w:date="2024-04-23T10:44:00Z">
        <w:r w:rsidR="00773B8E">
          <w:rPr>
            <w:lang w:val="en-US"/>
          </w:rPr>
          <w:t xml:space="preserve">to </w:t>
        </w:r>
      </w:ins>
      <w:r w:rsidRPr="000E3F5E">
        <w:rPr>
          <w:lang w:val="en-US"/>
        </w:rPr>
        <w:t xml:space="preserve">be optically calibrated for </w:t>
      </w:r>
      <w:del w:id="235" w:author="CALANTROPIO Alessio" w:date="2024-04-23T10:44:00Z">
        <w:r w:rsidRPr="000E3F5E">
          <w:rPr>
            <w:lang w:val="en-US"/>
          </w:rPr>
          <w:delText xml:space="preserve">the </w:delText>
        </w:r>
      </w:del>
      <w:r w:rsidRPr="000E3F5E">
        <w:rPr>
          <w:lang w:val="en-US"/>
        </w:rPr>
        <w:t>specific operative conditions.</w:t>
      </w:r>
    </w:p>
    <w:p w14:paraId="0D1F5FD3" w14:textId="77777777" w:rsidR="008A50DC" w:rsidRPr="000E3F5E" w:rsidRDefault="008A50DC" w:rsidP="008A50DC">
      <w:pPr>
        <w:rPr>
          <w:lang w:val="en-US"/>
        </w:rPr>
      </w:pPr>
    </w:p>
    <w:p w14:paraId="08065D8D" w14:textId="7A86045A" w:rsidR="008A50DC" w:rsidRPr="000E3F5E" w:rsidRDefault="008A50DC" w:rsidP="008A50DC">
      <w:pPr>
        <w:rPr>
          <w:lang w:val="en-US"/>
        </w:rPr>
      </w:pPr>
      <w:r w:rsidRPr="000E3F5E">
        <w:rPr>
          <w:lang w:val="en-US"/>
        </w:rPr>
        <w:t>The presence of suspended particles due to organic and inorganic matter, such as phytoplankton</w:t>
      </w:r>
      <w:ins w:id="236" w:author="CALANTROPIO Alessio" w:date="2024-04-23T09:41:00Z">
        <w:r w:rsidR="004503C2">
          <w:rPr>
            <w:lang w:val="en-US"/>
          </w:rPr>
          <w:t>, sediment,</w:t>
        </w:r>
      </w:ins>
      <w:r w:rsidRPr="000E3F5E">
        <w:rPr>
          <w:lang w:val="en-US"/>
        </w:rPr>
        <w:t xml:space="preserve"> or pollution</w:t>
      </w:r>
      <w:ins w:id="237" w:author="CALANTROPIO Alessio" w:date="2024-04-23T10:46:00Z">
        <w:r w:rsidR="00F40AA1">
          <w:rPr>
            <w:lang w:val="en-US"/>
          </w:rPr>
          <w:t>,</w:t>
        </w:r>
      </w:ins>
      <w:r w:rsidRPr="000E3F5E">
        <w:rPr>
          <w:lang w:val="en-US"/>
        </w:rPr>
        <w:t xml:space="preserve"> cause</w:t>
      </w:r>
      <w:ins w:id="238" w:author="CALANTROPIO Alessio" w:date="2024-04-23T10:46:00Z">
        <w:r w:rsidR="00F40AA1">
          <w:rPr>
            <w:lang w:val="en-US"/>
          </w:rPr>
          <w:t>s</w:t>
        </w:r>
      </w:ins>
      <w:r w:rsidRPr="000E3F5E">
        <w:rPr>
          <w:lang w:val="en-US"/>
        </w:rPr>
        <w:t xml:space="preserve"> scatter and backscatter phenomena that reduce </w:t>
      </w:r>
      <w:del w:id="239" w:author="CALANTROPIO Alessio" w:date="2024-04-23T10:47:00Z">
        <w:r w:rsidRPr="000E3F5E">
          <w:rPr>
            <w:lang w:val="en-US"/>
          </w:rPr>
          <w:delText xml:space="preserve">the </w:delText>
        </w:r>
      </w:del>
      <w:r w:rsidRPr="000E3F5E">
        <w:rPr>
          <w:lang w:val="en-US"/>
        </w:rPr>
        <w:t>water clarity. The wavelength</w:t>
      </w:r>
      <w:ins w:id="240" w:author="CALANTROPIO Alessio" w:date="2024-04-23T10:44:00Z">
        <w:r w:rsidR="00773B8E">
          <w:rPr>
            <w:lang w:val="en-US"/>
          </w:rPr>
          <w:t>-</w:t>
        </w:r>
      </w:ins>
      <w:del w:id="241" w:author="CALANTROPIO Alessio" w:date="2024-04-23T10:44:00Z">
        <w:r w:rsidRPr="000E3F5E">
          <w:rPr>
            <w:lang w:val="en-US"/>
          </w:rPr>
          <w:delText xml:space="preserve"> </w:delText>
        </w:r>
      </w:del>
      <w:r w:rsidRPr="000E3F5E">
        <w:rPr>
          <w:lang w:val="en-US"/>
        </w:rPr>
        <w:t xml:space="preserve">dependent absorption of light produces </w:t>
      </w:r>
      <w:r w:rsidR="005104B1" w:rsidRPr="000E3F5E">
        <w:rPr>
          <w:lang w:val="en-US"/>
        </w:rPr>
        <w:t>color</w:t>
      </w:r>
      <w:r w:rsidRPr="000E3F5E">
        <w:rPr>
          <w:lang w:val="en-US"/>
        </w:rPr>
        <w:t xml:space="preserve"> distortions that are a function of both water depth</w:t>
      </w:r>
      <w:r w:rsidR="001A10B7">
        <w:rPr>
          <w:lang w:val="en-US"/>
        </w:rPr>
        <w:t xml:space="preserve"> (when ambient sunlight is available)</w:t>
      </w:r>
      <w:r w:rsidRPr="000E3F5E">
        <w:rPr>
          <w:lang w:val="en-US"/>
        </w:rPr>
        <w:t xml:space="preserve">, distance from the camera and from </w:t>
      </w:r>
      <w:r w:rsidR="00B75D97">
        <w:rPr>
          <w:lang w:val="en-US"/>
        </w:rPr>
        <w:t xml:space="preserve">the </w:t>
      </w:r>
      <w:r w:rsidRPr="000E3F5E">
        <w:rPr>
          <w:lang w:val="en-US"/>
        </w:rPr>
        <w:t>artificial light</w:t>
      </w:r>
      <w:r w:rsidR="00B75D97">
        <w:rPr>
          <w:lang w:val="en-US"/>
        </w:rPr>
        <w:t xml:space="preserve"> sources</w:t>
      </w:r>
      <w:r w:rsidRPr="000E3F5E">
        <w:rPr>
          <w:lang w:val="en-US"/>
        </w:rPr>
        <w:t>.</w:t>
      </w:r>
    </w:p>
    <w:p w14:paraId="4EBF7076" w14:textId="77777777" w:rsidR="008A50DC" w:rsidRPr="000E3F5E" w:rsidRDefault="008A50DC" w:rsidP="008A50DC">
      <w:pPr>
        <w:rPr>
          <w:lang w:val="en-US"/>
        </w:rPr>
      </w:pPr>
    </w:p>
    <w:p w14:paraId="2F18EA77" w14:textId="161AF4FB" w:rsidR="008A50DC" w:rsidRPr="000E3F5E" w:rsidRDefault="008A50DC" w:rsidP="008A50DC">
      <w:pPr>
        <w:rPr>
          <w:lang w:val="en-US"/>
        </w:rPr>
      </w:pPr>
      <w:del w:id="242" w:author="Fabio Menna" w:date="2024-04-24T22:38:00Z">
        <w:r w:rsidRPr="000E3F5E" w:rsidDel="00405630">
          <w:rPr>
            <w:lang w:val="en-US"/>
          </w:rPr>
          <w:delText xml:space="preserve">The height of </w:delText>
        </w:r>
      </w:del>
      <w:ins w:id="243" w:author="CALANTROPIO Alessio" w:date="2024-04-23T10:44:00Z">
        <w:del w:id="244" w:author="Fabio Menna" w:date="2024-04-24T22:38:00Z">
          <w:r w:rsidR="00773B8E" w:rsidDel="00405630">
            <w:rPr>
              <w:lang w:val="en-US"/>
            </w:rPr>
            <w:delText xml:space="preserve">the </w:delText>
          </w:r>
        </w:del>
      </w:ins>
      <w:del w:id="245" w:author="Fabio Menna" w:date="2024-04-24T22:38:00Z">
        <w:r w:rsidRPr="000E3F5E" w:rsidDel="00405630">
          <w:rPr>
            <w:lang w:val="en-US"/>
          </w:rPr>
          <w:delText>sun, depending on the location on Earth, time of day and season, and the sea conditions</w:delText>
        </w:r>
      </w:del>
      <w:ins w:id="246" w:author="CALANTROPIO Alessio" w:date="2024-04-23T10:48:00Z">
        <w:del w:id="247" w:author="Fabio Menna" w:date="2024-04-24T22:38:00Z">
          <w:r w:rsidR="008C5BE4" w:rsidDel="00405630">
            <w:rPr>
              <w:lang w:val="en-US"/>
            </w:rPr>
            <w:delText>,</w:delText>
          </w:r>
        </w:del>
      </w:ins>
      <w:del w:id="248" w:author="Fabio Menna" w:date="2024-04-24T22:38:00Z">
        <w:r w:rsidRPr="000E3F5E" w:rsidDel="00405630">
          <w:rPr>
            <w:lang w:val="en-US"/>
          </w:rPr>
          <w:delText xml:space="preserve"> influence</w:delText>
        </w:r>
      </w:del>
      <w:ins w:id="249" w:author="CALANTROPIO Alessio" w:date="2024-04-23T10:48:00Z">
        <w:del w:id="250" w:author="Fabio Menna" w:date="2024-04-24T22:38:00Z">
          <w:r w:rsidR="008C5BE4" w:rsidDel="00405630">
            <w:rPr>
              <w:lang w:val="en-US"/>
            </w:rPr>
            <w:delText>s</w:delText>
          </w:r>
        </w:del>
      </w:ins>
      <w:del w:id="251" w:author="Fabio Menna" w:date="2024-04-24T22:38:00Z">
        <w:r w:rsidRPr="000E3F5E" w:rsidDel="00405630">
          <w:rPr>
            <w:lang w:val="en-US"/>
          </w:rPr>
          <w:delText xml:space="preserve"> the actual </w:delText>
        </w:r>
      </w:del>
      <w:del w:id="252" w:author="Fabio Menna" w:date="2024-04-23T23:23:00Z">
        <w:r w:rsidRPr="000E3F5E" w:rsidDel="00E80F7C">
          <w:rPr>
            <w:lang w:val="en-US"/>
          </w:rPr>
          <w:delText>amount of light that is refracted and absorbed or reflected upward. Scatter, backscatter</w:delText>
        </w:r>
      </w:del>
      <w:ins w:id="253" w:author="CALANTROPIO Alessio" w:date="2024-04-23T10:45:00Z">
        <w:del w:id="254" w:author="Fabio Menna" w:date="2024-04-23T23:23:00Z">
          <w:r w:rsidR="006850C2" w:rsidDel="00E80F7C">
            <w:rPr>
              <w:lang w:val="en-US"/>
            </w:rPr>
            <w:delText>,</w:delText>
          </w:r>
        </w:del>
      </w:ins>
      <w:del w:id="255" w:author="Fabio Menna" w:date="2024-04-23T23:23:00Z">
        <w:r w:rsidRPr="000E3F5E" w:rsidDel="00E80F7C">
          <w:rPr>
            <w:lang w:val="en-US"/>
          </w:rPr>
          <w:delText xml:space="preserve"> and wavelength</w:delText>
        </w:r>
      </w:del>
      <w:ins w:id="256" w:author="CALANTROPIO Alessio" w:date="2024-04-23T10:45:00Z">
        <w:del w:id="257" w:author="Fabio Menna" w:date="2024-04-23T23:23:00Z">
          <w:r w:rsidR="006850C2" w:rsidDel="00E80F7C">
            <w:rPr>
              <w:lang w:val="en-US"/>
            </w:rPr>
            <w:delText>-</w:delText>
          </w:r>
        </w:del>
      </w:ins>
      <w:del w:id="258" w:author="Fabio Menna" w:date="2024-04-23T23:23:00Z">
        <w:r w:rsidRPr="000E3F5E" w:rsidDel="00E80F7C">
          <w:rPr>
            <w:lang w:val="en-US"/>
          </w:rPr>
          <w:delText xml:space="preserve"> dependent light absorption result in an overall reduced light amount</w:delText>
        </w:r>
      </w:del>
      <w:ins w:id="259" w:author="CALANTROPIO Alessio" w:date="2024-04-23T10:47:00Z">
        <w:del w:id="260" w:author="Fabio Menna" w:date="2024-04-23T23:23:00Z">
          <w:r w:rsidR="00D0340A" w:rsidDel="00E80F7C">
            <w:rPr>
              <w:lang w:val="en-US"/>
            </w:rPr>
            <w:delText>reduce the amount of light</w:delText>
          </w:r>
        </w:del>
      </w:ins>
      <w:del w:id="261" w:author="Fabio Menna" w:date="2024-04-23T23:23:00Z">
        <w:r w:rsidRPr="000E3F5E" w:rsidDel="00E80F7C">
          <w:rPr>
            <w:lang w:val="en-US"/>
          </w:rPr>
          <w:delText xml:space="preserve"> reaching the underwater environment. Light is more absorbed in rough seas, whereas </w:delText>
        </w:r>
      </w:del>
      <w:ins w:id="262" w:author="CALANTROPIO Alessio" w:date="2024-04-23T10:48:00Z">
        <w:del w:id="263" w:author="Fabio Menna" w:date="2024-04-23T23:23:00Z">
          <w:r w:rsidR="00912D52" w:rsidDel="00E80F7C">
            <w:rPr>
              <w:lang w:val="en-US"/>
            </w:rPr>
            <w:delText xml:space="preserve">it </w:delText>
          </w:r>
        </w:del>
      </w:ins>
      <w:del w:id="264" w:author="Fabio Menna" w:date="2024-04-23T23:23:00Z">
        <w:r w:rsidRPr="000E3F5E" w:rsidDel="00E80F7C">
          <w:rPr>
            <w:lang w:val="en-US"/>
          </w:rPr>
          <w:delText>is highly reflected in calm waters that act as a mirror surface.</w:delText>
        </w:r>
      </w:del>
    </w:p>
    <w:p w14:paraId="2DB81E03" w14:textId="4C517F77" w:rsidR="008A50DC" w:rsidRPr="000E3F5E" w:rsidDel="00E80F7C" w:rsidRDefault="008A50DC" w:rsidP="00CD0907">
      <w:pPr>
        <w:rPr>
          <w:del w:id="265" w:author="Fabio Menna" w:date="2024-04-23T23:23:00Z"/>
          <w:lang w:val="en-US"/>
        </w:rPr>
      </w:pPr>
    </w:p>
    <w:p w14:paraId="1C08BCE6" w14:textId="6C040E90" w:rsidR="008A50DC" w:rsidRPr="000E3F5E" w:rsidDel="00E80F7C" w:rsidRDefault="008A50DC" w:rsidP="00CD0907">
      <w:pPr>
        <w:rPr>
          <w:del w:id="266" w:author="Fabio Menna" w:date="2024-04-23T23:23:00Z"/>
          <w:lang w:val="en-US"/>
        </w:rPr>
      </w:pPr>
    </w:p>
    <w:p w14:paraId="349F0690" w14:textId="1D608EFA" w:rsidR="008A50DC" w:rsidRPr="000E3F5E" w:rsidDel="00E80F7C" w:rsidRDefault="008A50DC" w:rsidP="00CD0907">
      <w:pPr>
        <w:rPr>
          <w:del w:id="267" w:author="Fabio Menna" w:date="2024-04-23T23:23:00Z"/>
          <w:lang w:val="en-US"/>
        </w:rPr>
      </w:pPr>
    </w:p>
    <w:p w14:paraId="43FBE3CF" w14:textId="6EA52A96" w:rsidR="008A50DC" w:rsidRPr="000E3F5E" w:rsidDel="00E80F7C" w:rsidRDefault="008A50DC" w:rsidP="00CD0907">
      <w:pPr>
        <w:rPr>
          <w:del w:id="268" w:author="Fabio Menna" w:date="2024-04-23T23:23:00Z"/>
          <w:lang w:val="en-US"/>
        </w:rPr>
      </w:pPr>
    </w:p>
    <w:p w14:paraId="021767ED" w14:textId="77777777" w:rsidR="004A2254" w:rsidRPr="000E3F5E" w:rsidRDefault="004A2254" w:rsidP="00CD0907">
      <w:pPr>
        <w:rPr>
          <w:lang w:val="en-US"/>
        </w:rPr>
      </w:pPr>
    </w:p>
    <w:p w14:paraId="627E1442" w14:textId="77777777" w:rsidR="008B057B" w:rsidRPr="000E3F5E" w:rsidRDefault="008B057B" w:rsidP="00CD0907">
      <w:pPr>
        <w:rPr>
          <w:lang w:val="en-US"/>
        </w:rPr>
        <w:sectPr w:rsidR="008B057B" w:rsidRPr="000E3F5E" w:rsidSect="00FA5D3C">
          <w:headerReference w:type="default" r:id="rId15"/>
          <w:headerReference w:type="first" r:id="rId16"/>
          <w:type w:val="continuous"/>
          <w:pgSz w:w="11907" w:h="16783" w:code="9"/>
          <w:pgMar w:top="1418" w:right="1134" w:bottom="1418" w:left="1134" w:header="0" w:footer="1077" w:gutter="0"/>
          <w:pgNumType w:start="17"/>
          <w:cols w:num="2" w:space="341" w:equalWidth="0">
            <w:col w:w="4649" w:space="341"/>
            <w:col w:w="4649"/>
          </w:cols>
          <w:titlePg/>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4"/>
        <w:gridCol w:w="3225"/>
        <w:gridCol w:w="3406"/>
      </w:tblGrid>
      <w:tr w:rsidR="002E6E95" w:rsidRPr="000E3F5E" w14:paraId="68A56563" w14:textId="77777777" w:rsidTr="008A50DC">
        <w:trPr>
          <w:jc w:val="center"/>
        </w:trPr>
        <w:tc>
          <w:tcPr>
            <w:tcW w:w="3243" w:type="dxa"/>
            <w:vAlign w:val="center"/>
          </w:tcPr>
          <w:p w14:paraId="5A45601D" w14:textId="2DB36BC2" w:rsidR="00806BBA" w:rsidRPr="000E3F5E" w:rsidRDefault="00806BBA" w:rsidP="008A50DC">
            <w:pPr>
              <w:jc w:val="right"/>
              <w:rPr>
                <w:lang w:val="en-US"/>
              </w:rPr>
            </w:pPr>
            <w:r w:rsidRPr="000E3F5E">
              <w:rPr>
                <w:noProof/>
                <w:lang w:val="en-US"/>
              </w:rPr>
              <w:lastRenderedPageBreak/>
              <w:drawing>
                <wp:inline distT="0" distB="0" distL="0" distR="0" wp14:anchorId="3AE3485D" wp14:editId="69DF7C05">
                  <wp:extent cx="1790369" cy="1382830"/>
                  <wp:effectExtent l="0" t="0" r="0" b="0"/>
                  <wp:docPr id="27" name="Picture 27" descr="A person and person working on a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and person working on a board&#10;&#10;Description automatically generated"/>
                          <pic:cNvPicPr/>
                        </pic:nvPicPr>
                        <pic:blipFill>
                          <a:blip r:embed="rId17"/>
                          <a:stretch>
                            <a:fillRect/>
                          </a:stretch>
                        </pic:blipFill>
                        <pic:spPr>
                          <a:xfrm>
                            <a:off x="0" y="0"/>
                            <a:ext cx="1845430" cy="1425357"/>
                          </a:xfrm>
                          <a:prstGeom prst="rect">
                            <a:avLst/>
                          </a:prstGeom>
                        </pic:spPr>
                      </pic:pic>
                    </a:graphicData>
                  </a:graphic>
                </wp:inline>
              </w:drawing>
            </w:r>
          </w:p>
        </w:tc>
        <w:tc>
          <w:tcPr>
            <w:tcW w:w="3243" w:type="dxa"/>
            <w:vAlign w:val="center"/>
          </w:tcPr>
          <w:p w14:paraId="32851A51" w14:textId="374F70D7" w:rsidR="00806BBA" w:rsidRPr="000E3F5E" w:rsidRDefault="00806BBA" w:rsidP="008A50DC">
            <w:pPr>
              <w:jc w:val="center"/>
              <w:rPr>
                <w:lang w:val="en-US"/>
              </w:rPr>
            </w:pPr>
            <w:r w:rsidRPr="000E3F5E">
              <w:rPr>
                <w:noProof/>
                <w:lang w:val="en-US"/>
              </w:rPr>
              <w:drawing>
                <wp:inline distT="0" distB="0" distL="0" distR="0" wp14:anchorId="7DA8B2A8" wp14:editId="0EE2888D">
                  <wp:extent cx="1797050" cy="1361185"/>
                  <wp:effectExtent l="0" t="0" r="0" b="0"/>
                  <wp:docPr id="19800763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936" t="9149" r="9421" b="5803"/>
                          <a:stretch/>
                        </pic:blipFill>
                        <pic:spPr bwMode="auto">
                          <a:xfrm>
                            <a:off x="0" y="0"/>
                            <a:ext cx="1832007" cy="1387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43" w:type="dxa"/>
            <w:vAlign w:val="center"/>
          </w:tcPr>
          <w:p w14:paraId="3859D0A0" w14:textId="6781A5E4" w:rsidR="00806BBA" w:rsidRPr="000E3F5E" w:rsidRDefault="00710423" w:rsidP="008A50DC">
            <w:pPr>
              <w:jc w:val="left"/>
              <w:rPr>
                <w:lang w:val="en-US"/>
              </w:rPr>
            </w:pPr>
            <w:r w:rsidRPr="000E3F5E">
              <w:rPr>
                <w:noProof/>
                <w:lang w:val="en-US"/>
              </w:rPr>
              <w:drawing>
                <wp:inline distT="0" distB="0" distL="0" distR="0" wp14:anchorId="73C6094C" wp14:editId="46D1319B">
                  <wp:extent cx="2025650" cy="1354006"/>
                  <wp:effectExtent l="0" t="0" r="0" b="0"/>
                  <wp:docPr id="124968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89256" name=""/>
                          <pic:cNvPicPr/>
                        </pic:nvPicPr>
                        <pic:blipFill>
                          <a:blip r:embed="rId19"/>
                          <a:stretch>
                            <a:fillRect/>
                          </a:stretch>
                        </pic:blipFill>
                        <pic:spPr>
                          <a:xfrm>
                            <a:off x="0" y="0"/>
                            <a:ext cx="2040463" cy="1363907"/>
                          </a:xfrm>
                          <a:prstGeom prst="rect">
                            <a:avLst/>
                          </a:prstGeom>
                        </pic:spPr>
                      </pic:pic>
                    </a:graphicData>
                  </a:graphic>
                </wp:inline>
              </w:drawing>
            </w:r>
          </w:p>
        </w:tc>
      </w:tr>
      <w:tr w:rsidR="00CC003F" w:rsidRPr="000E3F5E" w14:paraId="320040BB" w14:textId="77777777" w:rsidTr="008A50DC">
        <w:trPr>
          <w:jc w:val="center"/>
        </w:trPr>
        <w:tc>
          <w:tcPr>
            <w:tcW w:w="9729" w:type="dxa"/>
            <w:gridSpan w:val="3"/>
            <w:vAlign w:val="center"/>
          </w:tcPr>
          <w:p w14:paraId="2C2F69F2" w14:textId="1FA23453" w:rsidR="00CC003F" w:rsidRPr="000E3F5E" w:rsidRDefault="008A50DC">
            <w:pPr>
              <w:rPr>
                <w:lang w:val="en-US"/>
              </w:rPr>
            </w:pPr>
            <w:r w:rsidRPr="000E3F5E">
              <w:rPr>
                <w:lang w:val="en-US"/>
              </w:rPr>
              <w:t xml:space="preserve">Figure 1. The ISPRS POSER project will use a mix of reality-based and simulated underwater environments </w:t>
            </w:r>
            <w:del w:id="269" w:author="CALANTROPIO Alessio" w:date="2024-04-23T10:48:00Z">
              <w:r w:rsidRPr="000E3F5E">
                <w:rPr>
                  <w:lang w:val="en-US"/>
                </w:rPr>
                <w:delText xml:space="preserve">as support for </w:delText>
              </w:r>
            </w:del>
            <w:ins w:id="270" w:author="CALANTROPIO Alessio" w:date="2024-04-23T10:48:00Z">
              <w:r w:rsidR="008C5BE4">
                <w:rPr>
                  <w:lang w:val="en-US"/>
                </w:rPr>
                <w:t xml:space="preserve">to support </w:t>
              </w:r>
            </w:ins>
            <w:r w:rsidRPr="000E3F5E">
              <w:rPr>
                <w:lang w:val="en-US"/>
              </w:rPr>
              <w:t xml:space="preserve">teaching the main aspects and challenges encountered in underwater photogrammetry. </w:t>
            </w:r>
            <w:r w:rsidR="000E3F5E" w:rsidRPr="000E3F5E">
              <w:rPr>
                <w:lang w:val="en-US"/>
              </w:rPr>
              <w:t xml:space="preserve">A calibration </w:t>
            </w:r>
            <w:del w:id="271" w:author="CALANTROPIO Alessio" w:date="2024-04-23T10:48:00Z">
              <w:r w:rsidRPr="000E3F5E">
                <w:rPr>
                  <w:lang w:val="en-US"/>
                </w:rPr>
                <w:delText xml:space="preserve">testfield </w:delText>
              </w:r>
            </w:del>
            <w:ins w:id="272" w:author="CALANTROPIO Alessio" w:date="2024-04-23T10:48:00Z">
              <w:r w:rsidR="00A6574D">
                <w:rPr>
                  <w:lang w:val="en-US"/>
                </w:rPr>
                <w:t>test</w:t>
              </w:r>
            </w:ins>
            <w:ins w:id="273" w:author="NOCERINO ERICA" w:date="2024-04-26T11:23:00Z">
              <w:r w:rsidR="001F7A9A">
                <w:rPr>
                  <w:lang w:val="en-US"/>
                </w:rPr>
                <w:t xml:space="preserve">-object </w:t>
              </w:r>
            </w:ins>
            <w:ins w:id="274" w:author="CALANTROPIO Alessio" w:date="2024-04-23T10:48:00Z">
              <w:del w:id="275" w:author="NOCERINO ERICA" w:date="2024-04-26T11:23:00Z">
                <w:r w:rsidR="00A6574D">
                  <w:rPr>
                    <w:lang w:val="en-US"/>
                  </w:rPr>
                  <w:delText xml:space="preserve"> field</w:delText>
                </w:r>
                <w:r w:rsidR="00A6574D" w:rsidRPr="000E3F5E">
                  <w:rPr>
                    <w:lang w:val="en-US"/>
                  </w:rPr>
                  <w:delText xml:space="preserve"> </w:delText>
                </w:r>
              </w:del>
            </w:ins>
            <w:r w:rsidR="002E6E95" w:rsidRPr="000E3F5E">
              <w:rPr>
                <w:lang w:val="en-US"/>
              </w:rPr>
              <w:t>(left</w:t>
            </w:r>
            <w:r w:rsidR="000E3F5E" w:rsidRPr="000E3F5E">
              <w:rPr>
                <w:lang w:val="en-US"/>
              </w:rPr>
              <w:t xml:space="preserve">, </w:t>
            </w:r>
            <w:r w:rsidRPr="000E3F5E">
              <w:rPr>
                <w:lang w:val="en-US"/>
              </w:rPr>
              <w:t>Menna et al.</w:t>
            </w:r>
            <w:del w:id="276" w:author="CALANTROPIO Alessio" w:date="2024-04-23T10:48:00Z">
              <w:r w:rsidRPr="000E3F5E">
                <w:rPr>
                  <w:lang w:val="en-US"/>
                </w:rPr>
                <w:delText xml:space="preserve"> </w:delText>
              </w:r>
            </w:del>
            <w:r w:rsidR="000E3F5E" w:rsidRPr="000E3F5E">
              <w:rPr>
                <w:lang w:val="en-US"/>
              </w:rPr>
              <w:t xml:space="preserve">, </w:t>
            </w:r>
            <w:r w:rsidRPr="000E3F5E">
              <w:rPr>
                <w:lang w:val="en-US"/>
              </w:rPr>
              <w:t>2017)</w:t>
            </w:r>
            <w:r w:rsidR="002E6E95" w:rsidRPr="000E3F5E">
              <w:rPr>
                <w:lang w:val="en-US"/>
              </w:rPr>
              <w:t xml:space="preserve"> is virtual</w:t>
            </w:r>
            <w:r w:rsidR="000E3F5E" w:rsidRPr="000E3F5E">
              <w:rPr>
                <w:lang w:val="en-US"/>
              </w:rPr>
              <w:t>ly</w:t>
            </w:r>
            <w:r w:rsidR="002E6E95" w:rsidRPr="000E3F5E">
              <w:rPr>
                <w:lang w:val="en-US"/>
              </w:rPr>
              <w:t xml:space="preserve"> </w:t>
            </w:r>
            <w:r w:rsidR="000E3F5E" w:rsidRPr="000E3F5E">
              <w:rPr>
                <w:lang w:val="en-US"/>
              </w:rPr>
              <w:t xml:space="preserve">inserted in an underwater 3D scene </w:t>
            </w:r>
            <w:r w:rsidR="002E6E95" w:rsidRPr="000E3F5E">
              <w:rPr>
                <w:lang w:val="en-US"/>
              </w:rPr>
              <w:t>in Blender (</w:t>
            </w:r>
            <w:r w:rsidR="000E3F5E" w:rsidRPr="000E3F5E">
              <w:rPr>
                <w:lang w:val="en-US"/>
              </w:rPr>
              <w:t>center</w:t>
            </w:r>
            <w:r w:rsidR="002E6E95" w:rsidRPr="000E3F5E">
              <w:rPr>
                <w:lang w:val="en-US"/>
              </w:rPr>
              <w:t xml:space="preserve"> and right) to simulate an underwater calibration of a camera enclosed in a </w:t>
            </w:r>
            <w:r w:rsidR="000E3F5E" w:rsidRPr="000E3F5E">
              <w:rPr>
                <w:lang w:val="en-US"/>
              </w:rPr>
              <w:t xml:space="preserve">waterproof </w:t>
            </w:r>
            <w:r w:rsidR="002E6E95" w:rsidRPr="000E3F5E">
              <w:rPr>
                <w:lang w:val="en-US"/>
              </w:rPr>
              <w:t xml:space="preserve">housing mounting a flat port. The </w:t>
            </w:r>
            <w:r w:rsidR="004719FE">
              <w:rPr>
                <w:lang w:val="en-US"/>
              </w:rPr>
              <w:t xml:space="preserve">simulated </w:t>
            </w:r>
            <w:r w:rsidR="002E6E95" w:rsidRPr="000E3F5E">
              <w:rPr>
                <w:lang w:val="en-US"/>
              </w:rPr>
              <w:t xml:space="preserve">images are generated using a </w:t>
            </w:r>
            <w:r w:rsidR="004719FE">
              <w:rPr>
                <w:lang w:val="en-US"/>
              </w:rPr>
              <w:t xml:space="preserve">physically based </w:t>
            </w:r>
            <w:r w:rsidR="002E6E95" w:rsidRPr="000E3F5E">
              <w:rPr>
                <w:lang w:val="en-US"/>
              </w:rPr>
              <w:t>ray-trac</w:t>
            </w:r>
            <w:r w:rsidR="004719FE">
              <w:rPr>
                <w:lang w:val="en-US"/>
              </w:rPr>
              <w:t>ing</w:t>
            </w:r>
            <w:r w:rsidR="002E6E95" w:rsidRPr="000E3F5E">
              <w:rPr>
                <w:lang w:val="en-US"/>
              </w:rPr>
              <w:t xml:space="preserve"> approach that can </w:t>
            </w:r>
            <w:r w:rsidR="004719FE">
              <w:rPr>
                <w:lang w:val="en-US"/>
              </w:rPr>
              <w:t xml:space="preserve">accurately </w:t>
            </w:r>
            <w:r w:rsidR="002E6E95" w:rsidRPr="000E3F5E">
              <w:rPr>
                <w:lang w:val="en-US"/>
              </w:rPr>
              <w:t xml:space="preserve">simulate </w:t>
            </w:r>
            <w:r w:rsidR="000E3F5E" w:rsidRPr="000E3F5E">
              <w:rPr>
                <w:lang w:val="en-US"/>
              </w:rPr>
              <w:t>physical phenomena such as refraction, scattering, backscattering</w:t>
            </w:r>
            <w:r w:rsidR="004719FE">
              <w:rPr>
                <w:lang w:val="en-US"/>
              </w:rPr>
              <w:t xml:space="preserve">, </w:t>
            </w:r>
            <w:ins w:id="277" w:author="CALANTROPIO Alessio" w:date="2024-04-23T10:48:00Z">
              <w:r w:rsidR="00A6574D">
                <w:rPr>
                  <w:lang w:val="en-US"/>
                </w:rPr>
                <w:t xml:space="preserve">and </w:t>
              </w:r>
            </w:ins>
            <w:r w:rsidR="004719FE">
              <w:rPr>
                <w:lang w:val="en-US"/>
              </w:rPr>
              <w:t>volumetric absorption</w:t>
            </w:r>
            <w:r w:rsidR="000E3F5E" w:rsidRPr="000E3F5E">
              <w:rPr>
                <w:lang w:val="en-US"/>
              </w:rPr>
              <w:t xml:space="preserve">. </w:t>
            </w:r>
            <w:del w:id="278" w:author="CALANTROPIO Alessio" w:date="2024-04-23T10:48:00Z">
              <w:r w:rsidR="000E3F5E" w:rsidRPr="000E3F5E">
                <w:rPr>
                  <w:lang w:val="en-US"/>
                </w:rPr>
                <w:delText xml:space="preserve"> </w:delText>
              </w:r>
            </w:del>
            <w:r w:rsidR="000E3F5E" w:rsidRPr="000E3F5E">
              <w:rPr>
                <w:lang w:val="en-US"/>
              </w:rPr>
              <w:t xml:space="preserve">The resulting image (right) shows </w:t>
            </w:r>
            <w:r w:rsidR="002E6E95" w:rsidRPr="000E3F5E">
              <w:rPr>
                <w:lang w:val="en-US"/>
              </w:rPr>
              <w:t xml:space="preserve">heavy pincushion radial distortions </w:t>
            </w:r>
            <w:r w:rsidR="000E3F5E" w:rsidRPr="000E3F5E">
              <w:rPr>
                <w:lang w:val="en-US"/>
              </w:rPr>
              <w:t xml:space="preserve">and </w:t>
            </w:r>
            <w:ins w:id="279" w:author="CALANTROPIO Alessio" w:date="2024-04-23T10:48:00Z">
              <w:r w:rsidR="00380C02">
                <w:rPr>
                  <w:lang w:val="en-US"/>
                </w:rPr>
                <w:t xml:space="preserve">a </w:t>
              </w:r>
            </w:ins>
            <w:r w:rsidR="000E3F5E" w:rsidRPr="000E3F5E">
              <w:rPr>
                <w:lang w:val="en-US"/>
              </w:rPr>
              <w:t>bluish color dominant</w:t>
            </w:r>
            <w:r w:rsidR="002E6E95" w:rsidRPr="000E3F5E">
              <w:rPr>
                <w:lang w:val="en-US"/>
              </w:rPr>
              <w:t>.</w:t>
            </w:r>
          </w:p>
        </w:tc>
      </w:tr>
    </w:tbl>
    <w:p w14:paraId="0FF565B9" w14:textId="77777777" w:rsidR="00805178" w:rsidRPr="000E3F5E" w:rsidRDefault="00805178" w:rsidP="00CD0907">
      <w:pPr>
        <w:rPr>
          <w:lang w:val="en-US"/>
        </w:rPr>
      </w:pPr>
    </w:p>
    <w:p w14:paraId="1C526869" w14:textId="77777777" w:rsidR="008B057B" w:rsidRPr="000E3F5E" w:rsidRDefault="008B057B" w:rsidP="00CD0907">
      <w:pPr>
        <w:rPr>
          <w:lang w:val="en-US"/>
        </w:rPr>
        <w:sectPr w:rsidR="008B057B" w:rsidRPr="000E3F5E" w:rsidSect="00FA5D3C">
          <w:type w:val="continuous"/>
          <w:pgSz w:w="11907" w:h="16783" w:code="9"/>
          <w:pgMar w:top="1418" w:right="1134" w:bottom="1418" w:left="1134" w:header="0" w:footer="1077" w:gutter="0"/>
          <w:pgNumType w:start="17"/>
          <w:cols w:space="341"/>
          <w:titlePg/>
        </w:sectPr>
      </w:pPr>
    </w:p>
    <w:p w14:paraId="2E52B462" w14:textId="0CEB946A" w:rsidR="00C07184" w:rsidRPr="000E3F5E" w:rsidRDefault="00405630" w:rsidP="00C07184">
      <w:pPr>
        <w:rPr>
          <w:ins w:id="280" w:author="Fabio Menna" w:date="2024-04-23T23:23:00Z"/>
          <w:lang w:val="en-US"/>
        </w:rPr>
      </w:pPr>
      <w:ins w:id="281" w:author="Fabio Menna" w:date="2024-04-24T22:38:00Z">
        <w:r w:rsidRPr="000E3F5E">
          <w:rPr>
            <w:lang w:val="en-US"/>
          </w:rPr>
          <w:t xml:space="preserve">The height of </w:t>
        </w:r>
        <w:r>
          <w:rPr>
            <w:lang w:val="en-US"/>
          </w:rPr>
          <w:t xml:space="preserve">the </w:t>
        </w:r>
        <w:r w:rsidRPr="000E3F5E">
          <w:rPr>
            <w:lang w:val="en-US"/>
          </w:rPr>
          <w:t>sun, depending on the location on Earth, time of day and season, and the sea conditions</w:t>
        </w:r>
        <w:r>
          <w:rPr>
            <w:lang w:val="en-US"/>
          </w:rPr>
          <w:t>,</w:t>
        </w:r>
        <w:r w:rsidRPr="000E3F5E">
          <w:rPr>
            <w:lang w:val="en-US"/>
          </w:rPr>
          <w:t xml:space="preserve"> influence</w:t>
        </w:r>
        <w:r>
          <w:rPr>
            <w:lang w:val="en-US"/>
          </w:rPr>
          <w:t>s</w:t>
        </w:r>
        <w:r w:rsidRPr="000E3F5E">
          <w:rPr>
            <w:lang w:val="en-US"/>
          </w:rPr>
          <w:t xml:space="preserve"> the actual </w:t>
        </w:r>
      </w:ins>
      <w:ins w:id="282" w:author="Fabio Menna" w:date="2024-04-23T23:23:00Z">
        <w:r w:rsidR="00C07184" w:rsidRPr="000E3F5E">
          <w:rPr>
            <w:lang w:val="en-US"/>
          </w:rPr>
          <w:t>amount of light that is refracted</w:t>
        </w:r>
      </w:ins>
      <w:ins w:id="283" w:author="Fabio Menna" w:date="2024-04-23T23:33:00Z">
        <w:r w:rsidR="009308FF">
          <w:rPr>
            <w:lang w:val="en-US"/>
          </w:rPr>
          <w:t>,</w:t>
        </w:r>
      </w:ins>
      <w:ins w:id="284" w:author="Fabio Menna" w:date="2024-04-23T23:23:00Z">
        <w:r w:rsidR="00C07184" w:rsidRPr="000E3F5E">
          <w:rPr>
            <w:lang w:val="en-US"/>
          </w:rPr>
          <w:t xml:space="preserve"> absorbed</w:t>
        </w:r>
      </w:ins>
      <w:ins w:id="285" w:author="Fabio Menna" w:date="2024-04-23T23:33:00Z">
        <w:r w:rsidR="00E35F03">
          <w:rPr>
            <w:lang w:val="en-US"/>
          </w:rPr>
          <w:t>,</w:t>
        </w:r>
      </w:ins>
      <w:ins w:id="286" w:author="Fabio Menna" w:date="2024-04-23T23:23:00Z">
        <w:r w:rsidR="00C07184" w:rsidRPr="000E3F5E">
          <w:rPr>
            <w:lang w:val="en-US"/>
          </w:rPr>
          <w:t xml:space="preserve"> or reflected upward. Scatter, backscatter</w:t>
        </w:r>
        <w:r w:rsidR="00C07184">
          <w:rPr>
            <w:lang w:val="en-US"/>
          </w:rPr>
          <w:t>,</w:t>
        </w:r>
        <w:r w:rsidR="00C07184" w:rsidRPr="000E3F5E">
          <w:rPr>
            <w:lang w:val="en-US"/>
          </w:rPr>
          <w:t xml:space="preserve"> and wavelength</w:t>
        </w:r>
        <w:r w:rsidR="00C07184">
          <w:rPr>
            <w:lang w:val="en-US"/>
          </w:rPr>
          <w:t>-</w:t>
        </w:r>
        <w:r w:rsidR="00C07184" w:rsidRPr="000E3F5E">
          <w:rPr>
            <w:lang w:val="en-US"/>
          </w:rPr>
          <w:t xml:space="preserve">dependent light absorption </w:t>
        </w:r>
        <w:r w:rsidR="00C07184">
          <w:rPr>
            <w:lang w:val="en-US"/>
          </w:rPr>
          <w:t>reduce the amount of light</w:t>
        </w:r>
        <w:r w:rsidR="00C07184" w:rsidRPr="000E3F5E">
          <w:rPr>
            <w:lang w:val="en-US"/>
          </w:rPr>
          <w:t xml:space="preserve"> reaching the underwater environment. Light is more absorbed in rough seas, whereas </w:t>
        </w:r>
        <w:r w:rsidR="00C07184">
          <w:rPr>
            <w:lang w:val="en-US"/>
          </w:rPr>
          <w:t xml:space="preserve">it </w:t>
        </w:r>
        <w:r w:rsidR="00C07184" w:rsidRPr="000E3F5E">
          <w:rPr>
            <w:lang w:val="en-US"/>
          </w:rPr>
          <w:t>is highly reflected in calm waters that act as a mirror surface.</w:t>
        </w:r>
      </w:ins>
    </w:p>
    <w:p w14:paraId="2F542E5C" w14:textId="77777777" w:rsidR="00C07184" w:rsidRDefault="00C07184" w:rsidP="008A50DC">
      <w:pPr>
        <w:rPr>
          <w:ins w:id="287" w:author="Fabio Menna" w:date="2024-04-23T23:23:00Z"/>
          <w:lang w:val="en-US"/>
        </w:rPr>
      </w:pPr>
    </w:p>
    <w:p w14:paraId="61CA89A8" w14:textId="184878EF" w:rsidR="008A50DC" w:rsidRDefault="008A50DC" w:rsidP="008A50DC">
      <w:pPr>
        <w:rPr>
          <w:lang w:val="en-US"/>
        </w:rPr>
      </w:pPr>
      <w:r w:rsidRPr="000E3F5E">
        <w:rPr>
          <w:lang w:val="en-US"/>
        </w:rPr>
        <w:t>Light rays are refracted by wavy surface</w:t>
      </w:r>
      <w:ins w:id="288" w:author="CALANTROPIO Alessio" w:date="2024-04-23T09:43:00Z">
        <w:r w:rsidR="000B4760">
          <w:rPr>
            <w:lang w:val="en-US"/>
          </w:rPr>
          <w:t>s</w:t>
        </w:r>
      </w:ins>
      <w:r w:rsidRPr="000E3F5E">
        <w:rPr>
          <w:lang w:val="en-US"/>
        </w:rPr>
        <w:t>, producing bright patterns</w:t>
      </w:r>
      <w:del w:id="289" w:author="CALANTROPIO Alessio" w:date="2024-04-23T11:55:00Z">
        <w:r w:rsidRPr="000E3F5E">
          <w:rPr>
            <w:lang w:val="en-US"/>
          </w:rPr>
          <w:delText>,</w:delText>
        </w:r>
      </w:del>
      <w:r w:rsidRPr="000E3F5E">
        <w:rPr>
          <w:lang w:val="en-US"/>
        </w:rPr>
        <w:t xml:space="preserve"> known as caustics</w:t>
      </w:r>
      <w:ins w:id="290" w:author="CALANTROPIO Alessio" w:date="2024-04-23T09:44:00Z">
        <w:r w:rsidR="00CC374B">
          <w:rPr>
            <w:lang w:val="en-US"/>
          </w:rPr>
          <w:t>. These patterns</w:t>
        </w:r>
      </w:ins>
      <w:del w:id="291" w:author="CALANTROPIO Alessio" w:date="2024-04-23T09:44:00Z">
        <w:r w:rsidRPr="000E3F5E">
          <w:rPr>
            <w:lang w:val="en-US"/>
          </w:rPr>
          <w:delText>, that</w:delText>
        </w:r>
      </w:del>
      <w:r w:rsidRPr="000E3F5E">
        <w:rPr>
          <w:lang w:val="en-US"/>
        </w:rPr>
        <w:t xml:space="preserve"> are </w:t>
      </w:r>
      <w:r w:rsidR="002D38C8" w:rsidRPr="000E3F5E">
        <w:rPr>
          <w:lang w:val="en-US"/>
        </w:rPr>
        <w:t>unfavorable</w:t>
      </w:r>
      <w:r w:rsidRPr="000E3F5E">
        <w:rPr>
          <w:lang w:val="en-US"/>
        </w:rPr>
        <w:t xml:space="preserve"> for photogrammetric applications because they could affect the automatic extraction of 2D features in images</w:t>
      </w:r>
      <w:del w:id="292" w:author="CALANTROPIO Alessio" w:date="2024-04-23T10:29:00Z">
        <w:r w:rsidRPr="000E3F5E">
          <w:rPr>
            <w:lang w:val="en-US"/>
          </w:rPr>
          <w:delText>, as well as</w:delText>
        </w:r>
      </w:del>
      <w:ins w:id="293" w:author="CALANTROPIO Alessio" w:date="2024-04-23T10:29:00Z">
        <w:r w:rsidRPr="000E3F5E">
          <w:rPr>
            <w:lang w:val="en-US"/>
          </w:rPr>
          <w:t xml:space="preserve"> </w:t>
        </w:r>
        <w:r w:rsidR="004348AF">
          <w:rPr>
            <w:lang w:val="en-US"/>
          </w:rPr>
          <w:t>and</w:t>
        </w:r>
      </w:ins>
      <w:r w:rsidRPr="000E3F5E">
        <w:rPr>
          <w:lang w:val="en-US"/>
        </w:rPr>
        <w:t xml:space="preserve"> produce </w:t>
      </w:r>
      <w:del w:id="294" w:author="CALANTROPIO Alessio" w:date="2024-04-23T09:54:00Z">
        <w:r w:rsidRPr="000E3F5E">
          <w:rPr>
            <w:lang w:val="en-US"/>
          </w:rPr>
          <w:delText>poor quality</w:delText>
        </w:r>
      </w:del>
      <w:ins w:id="295" w:author="CALANTROPIO Alessio" w:date="2024-04-23T09:54:00Z">
        <w:r w:rsidR="00125B79">
          <w:rPr>
            <w:lang w:val="en-US"/>
          </w:rPr>
          <w:t>poor-quality</w:t>
        </w:r>
      </w:ins>
      <w:r w:rsidRPr="000E3F5E">
        <w:rPr>
          <w:lang w:val="en-US"/>
        </w:rPr>
        <w:t xml:space="preserve"> object texture. The intensity of light caustics depends on sun elevation, water turbidity</w:t>
      </w:r>
      <w:del w:id="296" w:author="CALANTROPIO Alessio" w:date="2024-04-23T11:59:00Z">
        <w:r w:rsidRPr="000E3F5E">
          <w:rPr>
            <w:lang w:val="en-US"/>
          </w:rPr>
          <w:delText xml:space="preserve"> and depth, with the effect that is </w:delText>
        </w:r>
      </w:del>
      <w:ins w:id="297" w:author="CALANTROPIO Alessio" w:date="2024-04-23T11:59:00Z">
        <w:r w:rsidR="002B1243">
          <w:rPr>
            <w:lang w:val="en-US"/>
          </w:rPr>
          <w:t xml:space="preserve">, and depth, with the effect </w:t>
        </w:r>
      </w:ins>
      <w:r w:rsidRPr="000E3F5E">
        <w:rPr>
          <w:lang w:val="en-US"/>
        </w:rPr>
        <w:t xml:space="preserve">significantly reduced </w:t>
      </w:r>
      <w:del w:id="298" w:author="CALANTROPIO Alessio" w:date="2024-04-23T11:59:00Z">
        <w:r w:rsidRPr="000E3F5E">
          <w:rPr>
            <w:lang w:val="en-US"/>
          </w:rPr>
          <w:delText xml:space="preserve">already </w:delText>
        </w:r>
      </w:del>
      <w:r w:rsidRPr="000E3F5E">
        <w:rPr>
          <w:lang w:val="en-US"/>
        </w:rPr>
        <w:t>after a few meters’ depth (Floor, 2005).</w:t>
      </w:r>
    </w:p>
    <w:p w14:paraId="1497B368" w14:textId="77777777" w:rsidR="00AD078D" w:rsidRPr="000E3F5E" w:rsidRDefault="00AD078D" w:rsidP="008A50DC">
      <w:pPr>
        <w:rPr>
          <w:lang w:val="en-US"/>
        </w:rPr>
      </w:pPr>
    </w:p>
    <w:p w14:paraId="47F8DB60" w14:textId="7AD55B2B" w:rsidR="0025686B" w:rsidRPr="000E3F5E" w:rsidRDefault="000D04F3" w:rsidP="0026076A">
      <w:pPr>
        <w:rPr>
          <w:lang w:val="en-US"/>
        </w:rPr>
      </w:pPr>
      <w:r w:rsidRPr="000E3F5E">
        <w:rPr>
          <w:lang w:val="en-US"/>
        </w:rPr>
        <w:t>A broad</w:t>
      </w:r>
      <w:r w:rsidR="0025686B" w:rsidRPr="000E3F5E">
        <w:rPr>
          <w:lang w:val="en-US"/>
        </w:rPr>
        <w:t xml:space="preserve"> </w:t>
      </w:r>
      <w:r w:rsidR="00827D04" w:rsidRPr="000E3F5E">
        <w:rPr>
          <w:lang w:val="en-US"/>
        </w:rPr>
        <w:t xml:space="preserve">technical </w:t>
      </w:r>
      <w:r w:rsidR="0025686B" w:rsidRPr="000E3F5E">
        <w:rPr>
          <w:lang w:val="en-US"/>
        </w:rPr>
        <w:t xml:space="preserve">literature </w:t>
      </w:r>
      <w:r w:rsidR="00CD0907" w:rsidRPr="000E3F5E">
        <w:rPr>
          <w:lang w:val="en-US"/>
        </w:rPr>
        <w:t xml:space="preserve">exists on the physical properties of water and its influence on </w:t>
      </w:r>
      <w:del w:id="299" w:author="CALANTROPIO Alessio" w:date="2024-04-23T09:54:00Z">
        <w:r w:rsidR="00CD0907" w:rsidRPr="000E3F5E">
          <w:rPr>
            <w:lang w:val="en-US"/>
          </w:rPr>
          <w:delText xml:space="preserve">the </w:delText>
        </w:r>
      </w:del>
      <w:r w:rsidR="00CD0907" w:rsidRPr="000E3F5E">
        <w:rPr>
          <w:lang w:val="en-US"/>
        </w:rPr>
        <w:t xml:space="preserve">image formation for </w:t>
      </w:r>
      <w:r w:rsidRPr="000E3F5E">
        <w:rPr>
          <w:lang w:val="en-US"/>
        </w:rPr>
        <w:t xml:space="preserve">underwater </w:t>
      </w:r>
      <w:r w:rsidR="00CD0907" w:rsidRPr="000E3F5E">
        <w:rPr>
          <w:lang w:val="en-US"/>
        </w:rPr>
        <w:t>photogrammetry</w:t>
      </w:r>
      <w:r w:rsidRPr="000E3F5E">
        <w:rPr>
          <w:lang w:val="en-US"/>
        </w:rPr>
        <w:t xml:space="preserve"> </w:t>
      </w:r>
      <w:r w:rsidR="00CD0907" w:rsidRPr="000E3F5E">
        <w:rPr>
          <w:lang w:val="en-US"/>
        </w:rPr>
        <w:t>applications</w:t>
      </w:r>
      <w:r w:rsidR="002D38C8">
        <w:rPr>
          <w:lang w:val="en-US"/>
        </w:rPr>
        <w:t xml:space="preserve"> </w:t>
      </w:r>
      <w:r w:rsidR="002D38C8" w:rsidRPr="000E3F5E">
        <w:rPr>
          <w:lang w:val="en-US"/>
        </w:rPr>
        <w:t>(</w:t>
      </w:r>
      <w:ins w:id="300" w:author="CALANTROPIO Alessio" w:date="2024-04-23T09:48:00Z">
        <w:r w:rsidR="00C3599B" w:rsidRPr="00E1054C">
          <w:t>Morel, 1974</w:t>
        </w:r>
        <w:r w:rsidR="00C3599B">
          <w:t xml:space="preserve">; </w:t>
        </w:r>
      </w:ins>
      <w:ins w:id="301" w:author="CALANTROPIO Alessio" w:date="2024-04-23T09:47:00Z">
        <w:r w:rsidR="004D543A" w:rsidRPr="00E1054C">
          <w:t>Jaffe, 1990</w:t>
        </w:r>
      </w:ins>
      <w:ins w:id="302" w:author="CALANTROPIO Alessio" w:date="2024-04-23T09:48:00Z">
        <w:r w:rsidR="00546765">
          <w:t xml:space="preserve">; </w:t>
        </w:r>
        <w:r w:rsidR="006A6812" w:rsidRPr="00E1054C">
          <w:t>Bryson et al., 201</w:t>
        </w:r>
      </w:ins>
      <w:ins w:id="303" w:author="CALANTROPIO Alessio" w:date="2024-04-23T09:54:00Z">
        <w:r w:rsidR="00A738F9">
          <w:t>3)</w:t>
        </w:r>
      </w:ins>
      <w:del w:id="304" w:author="CALANTROPIO Alessio" w:date="2024-04-23T09:47:00Z">
        <w:r w:rsidR="002D38C8" w:rsidRPr="00BB6BB9">
          <w:rPr>
            <w:highlight w:val="yellow"/>
            <w:lang w:val="en-US"/>
          </w:rPr>
          <w:delText>XXX, YYY, ZZZ</w:delText>
        </w:r>
      </w:del>
      <w:del w:id="305" w:author="CALANTROPIO Alessio" w:date="2024-04-23T09:54:00Z">
        <w:r w:rsidR="002D38C8" w:rsidRPr="000E3F5E">
          <w:rPr>
            <w:lang w:val="en-US"/>
          </w:rPr>
          <w:delText>)</w:delText>
        </w:r>
      </w:del>
      <w:r w:rsidRPr="000E3F5E">
        <w:rPr>
          <w:lang w:val="en-US"/>
        </w:rPr>
        <w:t>.</w:t>
      </w:r>
      <w:r w:rsidR="00CD0907" w:rsidRPr="000E3F5E">
        <w:rPr>
          <w:lang w:val="en-US"/>
        </w:rPr>
        <w:t xml:space="preserve"> </w:t>
      </w:r>
      <w:r w:rsidRPr="000E3F5E">
        <w:rPr>
          <w:lang w:val="en-US"/>
        </w:rPr>
        <w:t xml:space="preserve">However, </w:t>
      </w:r>
      <w:r w:rsidR="00040D86" w:rsidRPr="000E3F5E">
        <w:rPr>
          <w:lang w:val="en-US"/>
        </w:rPr>
        <w:t>these resources</w:t>
      </w:r>
      <w:r w:rsidR="005C330B" w:rsidRPr="000E3F5E">
        <w:rPr>
          <w:lang w:val="en-US"/>
        </w:rPr>
        <w:t xml:space="preserve"> can be overwhelming </w:t>
      </w:r>
      <w:r w:rsidR="00FC0BB1" w:rsidRPr="000E3F5E">
        <w:rPr>
          <w:lang w:val="en-US"/>
        </w:rPr>
        <w:t>and</w:t>
      </w:r>
      <w:r w:rsidR="005C330B" w:rsidRPr="000E3F5E">
        <w:rPr>
          <w:lang w:val="en-US"/>
        </w:rPr>
        <w:t xml:space="preserve"> </w:t>
      </w:r>
      <w:del w:id="306" w:author="CALANTROPIO Alessio" w:date="2024-04-23T10:30:00Z">
        <w:r w:rsidR="005C330B" w:rsidRPr="000E3F5E">
          <w:rPr>
            <w:lang w:val="en-US"/>
          </w:rPr>
          <w:delText>of difficult comprehension</w:delText>
        </w:r>
      </w:del>
      <w:ins w:id="307" w:author="CALANTROPIO Alessio" w:date="2024-04-23T10:30:00Z">
        <w:r w:rsidR="00F4281B">
          <w:rPr>
            <w:lang w:val="en-US"/>
          </w:rPr>
          <w:t xml:space="preserve">challenging </w:t>
        </w:r>
      </w:ins>
      <w:del w:id="308" w:author="CALANTROPIO Alessio" w:date="2024-04-23T10:30:00Z">
        <w:r w:rsidR="005C330B" w:rsidRPr="000E3F5E">
          <w:rPr>
            <w:lang w:val="en-US"/>
          </w:rPr>
          <w:delText xml:space="preserve"> </w:delText>
        </w:r>
      </w:del>
      <w:r w:rsidR="005C330B" w:rsidRPr="000E3F5E">
        <w:rPr>
          <w:lang w:val="en-US"/>
        </w:rPr>
        <w:t xml:space="preserve">for new practitioners, especially those with limited technical </w:t>
      </w:r>
      <w:del w:id="309" w:author="CALANTROPIO Alessio" w:date="2024-04-23T10:30:00Z">
        <w:r w:rsidR="005C330B" w:rsidRPr="000E3F5E">
          <w:rPr>
            <w:lang w:val="en-US"/>
          </w:rPr>
          <w:delText xml:space="preserve">background. </w:delText>
        </w:r>
        <w:r w:rsidR="00E20FD2" w:rsidRPr="000E3F5E">
          <w:rPr>
            <w:lang w:val="en-US"/>
          </w:rPr>
          <w:delText xml:space="preserve">For the above reasons, </w:delText>
        </w:r>
        <w:r w:rsidR="00CD0907" w:rsidRPr="000E3F5E">
          <w:rPr>
            <w:lang w:val="en-US"/>
          </w:rPr>
          <w:delText>novel teaching paradigms</w:delText>
        </w:r>
        <w:r w:rsidR="00924FB9" w:rsidRPr="000E3F5E">
          <w:rPr>
            <w:lang w:val="en-US"/>
          </w:rPr>
          <w:delText xml:space="preserve"> </w:delText>
        </w:r>
        <w:r w:rsidR="00E20FD2" w:rsidRPr="000E3F5E">
          <w:rPr>
            <w:lang w:val="en-US"/>
          </w:rPr>
          <w:delText>are more and more</w:delText>
        </w:r>
      </w:del>
      <w:ins w:id="310" w:author="CALANTROPIO Alessio" w:date="2024-04-23T10:30:00Z">
        <w:r w:rsidR="00BC5228">
          <w:rPr>
            <w:lang w:val="en-US"/>
          </w:rPr>
          <w:t>background</w:t>
        </w:r>
        <w:del w:id="311" w:author="Fabio Menna" w:date="2024-04-23T15:11:00Z">
          <w:r w:rsidR="00BC5228" w:rsidDel="00545997">
            <w:rPr>
              <w:lang w:val="en-US"/>
            </w:rPr>
            <w:delText>s</w:delText>
          </w:r>
        </w:del>
        <w:r w:rsidR="00BC5228">
          <w:rPr>
            <w:lang w:val="en-US"/>
          </w:rPr>
          <w:t>. For the above reasons, novel teaching paradigms are increasingly</w:t>
        </w:r>
      </w:ins>
      <w:r w:rsidR="00E20FD2" w:rsidRPr="000E3F5E">
        <w:rPr>
          <w:lang w:val="en-US"/>
        </w:rPr>
        <w:t xml:space="preserve"> </w:t>
      </w:r>
      <w:del w:id="312" w:author="CALANTROPIO Alessio" w:date="2024-04-23T10:02:00Z">
        <w:r w:rsidR="00E20FD2" w:rsidRPr="000E3F5E" w:rsidDel="008C291D">
          <w:rPr>
            <w:lang w:val="en-US"/>
          </w:rPr>
          <w:delText>demanded</w:delText>
        </w:r>
      </w:del>
      <w:ins w:id="313" w:author="CALANTROPIO Alessio" w:date="2024-04-23T10:02:00Z">
        <w:r w:rsidR="008C291D">
          <w:rPr>
            <w:lang w:val="en-US"/>
          </w:rPr>
          <w:t>in demand</w:t>
        </w:r>
      </w:ins>
      <w:r w:rsidRPr="000E3F5E">
        <w:rPr>
          <w:lang w:val="en-US"/>
        </w:rPr>
        <w:t xml:space="preserve">. These may leverage </w:t>
      </w:r>
      <w:r w:rsidR="00CD0907" w:rsidRPr="000E3F5E">
        <w:rPr>
          <w:lang w:val="en-US"/>
        </w:rPr>
        <w:t xml:space="preserve">advanced </w:t>
      </w:r>
      <w:r w:rsidR="00D53258" w:rsidRPr="000E3F5E">
        <w:rPr>
          <w:lang w:val="en-US"/>
        </w:rPr>
        <w:t xml:space="preserve">digital </w:t>
      </w:r>
      <w:r w:rsidR="00CD0907" w:rsidRPr="000E3F5E">
        <w:rPr>
          <w:lang w:val="en-US"/>
        </w:rPr>
        <w:t xml:space="preserve">technologies, such as </w:t>
      </w:r>
      <w:r w:rsidRPr="000E3F5E">
        <w:rPr>
          <w:lang w:val="en-US"/>
        </w:rPr>
        <w:t xml:space="preserve">computer simulations, </w:t>
      </w:r>
      <w:r w:rsidR="00CD0907" w:rsidRPr="000E3F5E">
        <w:rPr>
          <w:lang w:val="en-US"/>
        </w:rPr>
        <w:t xml:space="preserve">augmented and virtual reality, </w:t>
      </w:r>
      <w:ins w:id="314" w:author="CALANTROPIO Alessio" w:date="2024-04-23T10:04:00Z">
        <w:r w:rsidR="00BB4EE8">
          <w:rPr>
            <w:lang w:val="en-US"/>
          </w:rPr>
          <w:t xml:space="preserve">and </w:t>
        </w:r>
      </w:ins>
      <w:r w:rsidR="00CD0907" w:rsidRPr="000E3F5E">
        <w:rPr>
          <w:lang w:val="en-US"/>
        </w:rPr>
        <w:t>game</w:t>
      </w:r>
      <w:ins w:id="315" w:author="CALANTROPIO Alessio" w:date="2024-04-23T10:02:00Z">
        <w:r w:rsidR="008C291D">
          <w:rPr>
            <w:lang w:val="en-US"/>
          </w:rPr>
          <w:t>-</w:t>
        </w:r>
      </w:ins>
      <w:del w:id="316" w:author="CALANTROPIO Alessio" w:date="2024-04-23T10:02:00Z">
        <w:r w:rsidR="00CD0907" w:rsidRPr="000E3F5E">
          <w:rPr>
            <w:lang w:val="en-US"/>
          </w:rPr>
          <w:delText xml:space="preserve"> </w:delText>
        </w:r>
      </w:del>
      <w:r w:rsidR="00CD0907" w:rsidRPr="000E3F5E">
        <w:rPr>
          <w:lang w:val="en-US"/>
        </w:rPr>
        <w:t>based learning approaches</w:t>
      </w:r>
      <w:r w:rsidR="00D53258" w:rsidRPr="000E3F5E">
        <w:rPr>
          <w:lang w:val="en-US"/>
        </w:rPr>
        <w:t xml:space="preserve">, </w:t>
      </w:r>
      <w:r w:rsidR="00CD0907" w:rsidRPr="000E3F5E">
        <w:rPr>
          <w:lang w:val="en-US"/>
        </w:rPr>
        <w:t>to cite a few.</w:t>
      </w:r>
      <w:r w:rsidRPr="000E3F5E">
        <w:rPr>
          <w:lang w:val="en-US"/>
        </w:rPr>
        <w:t xml:space="preserve"> </w:t>
      </w:r>
    </w:p>
    <w:p w14:paraId="3AED1B60" w14:textId="4BD8C2E8" w:rsidR="00811AC4" w:rsidRPr="000E3F5E" w:rsidRDefault="000D04F3" w:rsidP="00924FB9">
      <w:pPr>
        <w:rPr>
          <w:lang w:val="en-US"/>
        </w:rPr>
      </w:pPr>
      <w:r w:rsidRPr="000E3F5E">
        <w:rPr>
          <w:lang w:val="en-US"/>
        </w:rPr>
        <w:t>In recent years, the potentialities of simulation platforms have become increasingly evident both for research purposes (</w:t>
      </w:r>
      <w:proofErr w:type="spellStart"/>
      <w:r w:rsidRPr="00050A87">
        <w:rPr>
          <w:lang w:val="en-US"/>
          <w:rPrChange w:id="317" w:author="Fabio Menna" w:date="2024-04-23T23:38:00Z">
            <w:rPr>
              <w:highlight w:val="yellow"/>
              <w:lang w:val="en-US"/>
            </w:rPr>
          </w:rPrChange>
        </w:rPr>
        <w:t>Nakath</w:t>
      </w:r>
      <w:proofErr w:type="spellEnd"/>
      <w:r w:rsidRPr="00050A87">
        <w:rPr>
          <w:lang w:val="en-US"/>
          <w:rPrChange w:id="318" w:author="Fabio Menna" w:date="2024-04-23T23:38:00Z">
            <w:rPr>
              <w:highlight w:val="yellow"/>
              <w:lang w:val="en-US"/>
            </w:rPr>
          </w:rPrChange>
        </w:rPr>
        <w:t xml:space="preserve"> et al., 2022; </w:t>
      </w:r>
      <w:proofErr w:type="spellStart"/>
      <w:ins w:id="319" w:author="Fabio Menna" w:date="2024-04-25T00:39:00Z">
        <w:r w:rsidR="00DB47BC" w:rsidRPr="009637E8">
          <w:rPr>
            <w:lang w:val="en-US"/>
          </w:rPr>
          <w:t>Zwilgmeyer</w:t>
        </w:r>
        <w:proofErr w:type="spellEnd"/>
        <w:r w:rsidR="00DB47BC" w:rsidRPr="00DB47BC">
          <w:rPr>
            <w:lang w:val="en-US"/>
          </w:rPr>
          <w:t xml:space="preserve"> </w:t>
        </w:r>
        <w:r w:rsidR="00DB47BC">
          <w:rPr>
            <w:lang w:val="en-US"/>
          </w:rPr>
          <w:t xml:space="preserve">et al., 2021; </w:t>
        </w:r>
      </w:ins>
      <w:r w:rsidRPr="00050A87">
        <w:rPr>
          <w:lang w:val="en-US"/>
          <w:rPrChange w:id="320" w:author="Fabio Menna" w:date="2024-04-23T23:38:00Z">
            <w:rPr>
              <w:highlight w:val="yellow"/>
              <w:lang w:val="en-US"/>
            </w:rPr>
          </w:rPrChange>
        </w:rPr>
        <w:t>Wang et al</w:t>
      </w:r>
      <w:ins w:id="321" w:author="CALANTROPIO Alessio" w:date="2024-04-23T10:03:00Z">
        <w:r w:rsidR="00770746" w:rsidRPr="00050A87">
          <w:rPr>
            <w:lang w:val="en-US"/>
            <w:rPrChange w:id="322" w:author="Fabio Menna" w:date="2024-04-23T23:38:00Z">
              <w:rPr>
                <w:highlight w:val="yellow"/>
                <w:lang w:val="en-US"/>
              </w:rPr>
            </w:rPrChange>
          </w:rPr>
          <w:t>.</w:t>
        </w:r>
      </w:ins>
      <w:r w:rsidRPr="00050A87">
        <w:rPr>
          <w:lang w:val="en-US"/>
          <w:rPrChange w:id="323" w:author="Fabio Menna" w:date="2024-04-23T23:38:00Z">
            <w:rPr>
              <w:highlight w:val="yellow"/>
              <w:lang w:val="en-US"/>
            </w:rPr>
          </w:rPrChange>
        </w:rPr>
        <w:t>, 2019</w:t>
      </w:r>
      <w:r w:rsidRPr="00050A87">
        <w:rPr>
          <w:lang w:val="en-US"/>
        </w:rPr>
        <w:t xml:space="preserve">) and </w:t>
      </w:r>
      <w:ins w:id="324" w:author="CALANTROPIO Alessio" w:date="2024-04-23T10:03:00Z">
        <w:r w:rsidR="00770746" w:rsidRPr="00050A87">
          <w:rPr>
            <w:lang w:val="en-US"/>
          </w:rPr>
          <w:t>for</w:t>
        </w:r>
        <w:r w:rsidR="00770746">
          <w:rPr>
            <w:lang w:val="en-US"/>
          </w:rPr>
          <w:t xml:space="preserve"> </w:t>
        </w:r>
      </w:ins>
      <w:r w:rsidRPr="000E3F5E">
        <w:rPr>
          <w:lang w:val="en-US"/>
        </w:rPr>
        <w:t>educational goals (Luhmann et al., 2022). Among the different reasons, we can include</w:t>
      </w:r>
      <w:del w:id="325" w:author="CALANTROPIO Alessio" w:date="2024-04-23T10:03:00Z">
        <w:r w:rsidRPr="000E3F5E">
          <w:rPr>
            <w:lang w:val="en-US"/>
          </w:rPr>
          <w:delText>:</w:delText>
        </w:r>
      </w:del>
      <w:r w:rsidRPr="000E3F5E">
        <w:rPr>
          <w:lang w:val="en-US"/>
        </w:rPr>
        <w:t xml:space="preserve"> the possibility </w:t>
      </w:r>
      <w:del w:id="326" w:author="CALANTROPIO Alessio" w:date="2024-04-23T10:03:00Z">
        <w:r w:rsidRPr="000E3F5E" w:rsidDel="00770746">
          <w:rPr>
            <w:lang w:val="en-US"/>
          </w:rPr>
          <w:delText>t</w:delText>
        </w:r>
      </w:del>
      <w:r w:rsidRPr="000E3F5E">
        <w:rPr>
          <w:lang w:val="en-US"/>
        </w:rPr>
        <w:t>o</w:t>
      </w:r>
      <w:ins w:id="327" w:author="CALANTROPIO Alessio" w:date="2024-04-23T10:03:00Z">
        <w:r w:rsidR="00770746">
          <w:rPr>
            <w:lang w:val="en-US"/>
          </w:rPr>
          <w:t>f</w:t>
        </w:r>
      </w:ins>
      <w:r w:rsidRPr="000E3F5E">
        <w:rPr>
          <w:lang w:val="en-US"/>
        </w:rPr>
        <w:t xml:space="preserve"> simulat</w:t>
      </w:r>
      <w:del w:id="328" w:author="CALANTROPIO Alessio" w:date="2024-04-23T10:03:00Z">
        <w:r w:rsidRPr="000E3F5E" w:rsidDel="00770746">
          <w:rPr>
            <w:lang w:val="en-US"/>
          </w:rPr>
          <w:delText>e</w:delText>
        </w:r>
      </w:del>
      <w:ins w:id="329" w:author="CALANTROPIO Alessio" w:date="2024-04-23T10:03:00Z">
        <w:r w:rsidR="00770746">
          <w:rPr>
            <w:lang w:val="en-US"/>
          </w:rPr>
          <w:t>ing</w:t>
        </w:r>
      </w:ins>
      <w:r w:rsidRPr="000E3F5E">
        <w:rPr>
          <w:lang w:val="en-US"/>
        </w:rPr>
        <w:t xml:space="preserve"> environments that are difficult to access, perform</w:t>
      </w:r>
      <w:ins w:id="330" w:author="CALANTROPIO Alessio" w:date="2024-04-23T10:03:00Z">
        <w:r w:rsidR="00770746">
          <w:rPr>
            <w:lang w:val="en-US"/>
          </w:rPr>
          <w:t>ing</w:t>
        </w:r>
      </w:ins>
      <w:r w:rsidRPr="000E3F5E">
        <w:rPr>
          <w:lang w:val="en-US"/>
        </w:rPr>
        <w:t xml:space="preserve"> a statistically significant number of tests, lowering costs, </w:t>
      </w:r>
      <w:del w:id="331" w:author="CALANTROPIO Alessio" w:date="2024-04-23T10:31:00Z">
        <w:r w:rsidRPr="000E3F5E">
          <w:rPr>
            <w:lang w:val="en-US"/>
          </w:rPr>
          <w:delText>the possibility of</w:delText>
        </w:r>
      </w:del>
      <w:ins w:id="332" w:author="CALANTROPIO Alessio" w:date="2024-04-23T10:31:00Z">
        <w:r w:rsidR="00BC5228">
          <w:rPr>
            <w:lang w:val="en-US"/>
          </w:rPr>
          <w:t>and</w:t>
        </w:r>
      </w:ins>
      <w:r w:rsidRPr="000E3F5E">
        <w:rPr>
          <w:lang w:val="en-US"/>
        </w:rPr>
        <w:t xml:space="preserve"> systematically varying and controlling the different variables involved. Still, simulation solutions present limitations, as evidenced by the fact that </w:t>
      </w:r>
      <w:r w:rsidR="002D38C8" w:rsidRPr="000E3F5E">
        <w:rPr>
          <w:lang w:val="en-US"/>
        </w:rPr>
        <w:t>they remain</w:t>
      </w:r>
      <w:r w:rsidRPr="000E3F5E">
        <w:rPr>
          <w:lang w:val="en-US"/>
        </w:rPr>
        <w:t xml:space="preserve"> a very active research topic. At the same time, </w:t>
      </w:r>
      <w:del w:id="333" w:author="beatrice.tanduo@polito.it" w:date="2024-04-24T08:26:00Z">
        <w:r w:rsidRPr="000E3F5E">
          <w:rPr>
            <w:lang w:val="en-US"/>
          </w:rPr>
          <w:delText>the potential offered by these solutions is undeniable</w:delText>
        </w:r>
      </w:del>
      <w:ins w:id="334" w:author="beatrice.tanduo@polito.it" w:date="2024-04-24T08:26:00Z">
        <w:r w:rsidRPr="579FFAB8">
          <w:rPr>
            <w:szCs w:val="18"/>
            <w:lang w:val="en-US"/>
          </w:rPr>
          <w:t xml:space="preserve"> </w:t>
        </w:r>
        <w:r w:rsidR="7D5CF6C2" w:rsidRPr="579FFAB8">
          <w:rPr>
            <w:szCs w:val="18"/>
            <w:lang w:val="en-US"/>
          </w:rPr>
          <w:t>these solutions have undeniable potential</w:t>
        </w:r>
      </w:ins>
      <w:r w:rsidRPr="579FFAB8">
        <w:rPr>
          <w:lang w:val="en-US"/>
        </w:rPr>
        <w:t xml:space="preserve"> </w:t>
      </w:r>
      <w:r w:rsidRPr="000E3F5E">
        <w:rPr>
          <w:lang w:val="en-US"/>
        </w:rPr>
        <w:t xml:space="preserve">in the educational context or in cases where researchers and practitioners have limited </w:t>
      </w:r>
      <w:ins w:id="335" w:author="NOCERINO ERICA" w:date="2024-04-26T10:41:00Z">
        <w:r w:rsidR="006901D1">
          <w:rPr>
            <w:lang w:val="en-US"/>
          </w:rPr>
          <w:t>access to rea</w:t>
        </w:r>
        <w:r w:rsidR="000B575A">
          <w:rPr>
            <w:lang w:val="en-US"/>
          </w:rPr>
          <w:t xml:space="preserve">l-world </w:t>
        </w:r>
      </w:ins>
      <w:r w:rsidRPr="000E3F5E">
        <w:rPr>
          <w:lang w:val="en-US"/>
        </w:rPr>
        <w:t>resources.</w:t>
      </w:r>
    </w:p>
    <w:p w14:paraId="35400486" w14:textId="77777777" w:rsidR="00811AC4" w:rsidRPr="000E3F5E" w:rsidRDefault="00811AC4" w:rsidP="00C468D1">
      <w:pPr>
        <w:rPr>
          <w:lang w:val="en-US"/>
        </w:rPr>
      </w:pPr>
    </w:p>
    <w:p w14:paraId="73FA4991" w14:textId="48159F34" w:rsidR="00811AC4" w:rsidRPr="000E3F5E" w:rsidRDefault="006217D4" w:rsidP="00FC0BB1">
      <w:pPr>
        <w:pStyle w:val="Heading2"/>
        <w:rPr>
          <w:lang w:val="en-US"/>
        </w:rPr>
      </w:pPr>
      <w:r w:rsidRPr="000E3F5E">
        <w:rPr>
          <w:lang w:val="en-US"/>
        </w:rPr>
        <w:t xml:space="preserve">Objective and goals of the POSER </w:t>
      </w:r>
      <w:r w:rsidR="00DA07DE">
        <w:rPr>
          <w:lang w:val="en-US"/>
        </w:rPr>
        <w:t>project</w:t>
      </w:r>
    </w:p>
    <w:p w14:paraId="63E5250D" w14:textId="725E76A3" w:rsidR="00C468D1" w:rsidRDefault="00C468D1" w:rsidP="00C468D1">
      <w:pPr>
        <w:rPr>
          <w:lang w:val="en-US"/>
        </w:rPr>
      </w:pPr>
      <w:r w:rsidRPr="000E3F5E">
        <w:rPr>
          <w:lang w:val="en-US"/>
        </w:rPr>
        <w:t xml:space="preserve">The aim of </w:t>
      </w:r>
      <w:r w:rsidR="006217D4" w:rsidRPr="000E3F5E">
        <w:rPr>
          <w:lang w:val="en-US"/>
        </w:rPr>
        <w:t>POSER, an</w:t>
      </w:r>
      <w:r w:rsidRPr="000E3F5E">
        <w:rPr>
          <w:lang w:val="en-US"/>
        </w:rPr>
        <w:t xml:space="preserve"> </w:t>
      </w:r>
      <w:r w:rsidR="006217D4" w:rsidRPr="000E3F5E">
        <w:rPr>
          <w:lang w:val="en-US"/>
        </w:rPr>
        <w:t>ISPRS</w:t>
      </w:r>
      <w:ins w:id="336" w:author="CALANTROPIO Alessio" w:date="2024-04-23T10:04:00Z">
        <w:r w:rsidR="00770746">
          <w:rPr>
            <w:lang w:val="en-US"/>
          </w:rPr>
          <w:t>-</w:t>
        </w:r>
      </w:ins>
      <w:del w:id="337" w:author="CALANTROPIO Alessio" w:date="2024-04-23T10:04:00Z">
        <w:r w:rsidR="006217D4" w:rsidRPr="000E3F5E">
          <w:rPr>
            <w:lang w:val="en-US"/>
          </w:rPr>
          <w:delText xml:space="preserve"> </w:delText>
        </w:r>
      </w:del>
      <w:r w:rsidR="006217D4" w:rsidRPr="000E3F5E">
        <w:rPr>
          <w:lang w:val="en-US"/>
        </w:rPr>
        <w:t xml:space="preserve">funded </w:t>
      </w:r>
      <w:r w:rsidR="00E20FD2" w:rsidRPr="000E3F5E">
        <w:rPr>
          <w:lang w:val="en-US"/>
        </w:rPr>
        <w:t xml:space="preserve">Education and Capacity Building </w:t>
      </w:r>
      <w:r w:rsidR="006217D4" w:rsidRPr="000E3F5E">
        <w:rPr>
          <w:lang w:val="en-US"/>
        </w:rPr>
        <w:t>Initiative,</w:t>
      </w:r>
      <w:r w:rsidRPr="000E3F5E">
        <w:rPr>
          <w:lang w:val="en-US"/>
        </w:rPr>
        <w:t xml:space="preserve"> is to build an educational simulation platform</w:t>
      </w:r>
      <w:del w:id="338" w:author="CALANTROPIO Alessio" w:date="2024-04-23T10:31:00Z">
        <w:r w:rsidRPr="000E3F5E">
          <w:rPr>
            <w:lang w:val="en-US"/>
          </w:rPr>
          <w:delText>,</w:delText>
        </w:r>
      </w:del>
      <w:r w:rsidRPr="000E3F5E">
        <w:rPr>
          <w:lang w:val="en-US"/>
        </w:rPr>
        <w:t xml:space="preserve"> </w:t>
      </w:r>
      <w:proofErr w:type="gramStart"/>
      <w:r w:rsidRPr="000E3F5E">
        <w:rPr>
          <w:lang w:val="en-US"/>
        </w:rPr>
        <w:t>as a means to</w:t>
      </w:r>
      <w:proofErr w:type="gramEnd"/>
      <w:r w:rsidRPr="000E3F5E">
        <w:rPr>
          <w:lang w:val="en-US"/>
        </w:rPr>
        <w:t xml:space="preserve"> create a </w:t>
      </w:r>
      <w:r w:rsidR="001B4A21" w:rsidRPr="000E3F5E">
        <w:rPr>
          <w:lang w:val="en-US"/>
        </w:rPr>
        <w:t>l</w:t>
      </w:r>
      <w:r w:rsidRPr="000E3F5E">
        <w:rPr>
          <w:lang w:val="en-US"/>
        </w:rPr>
        <w:t>earning</w:t>
      </w:r>
      <w:r w:rsidR="00811AC4" w:rsidRPr="000E3F5E">
        <w:rPr>
          <w:lang w:val="en-US"/>
        </w:rPr>
        <w:t xml:space="preserve"> </w:t>
      </w:r>
      <w:r w:rsidRPr="000E3F5E">
        <w:rPr>
          <w:lang w:val="en-US"/>
        </w:rPr>
        <w:t xml:space="preserve">environment </w:t>
      </w:r>
      <w:ins w:id="339" w:author="beatrice.tanduo@polito.it" w:date="2024-04-24T08:30:00Z">
        <w:r w:rsidR="0B0F3B54" w:rsidRPr="579FFAB8">
          <w:rPr>
            <w:lang w:val="en-US"/>
          </w:rPr>
          <w:t>for students and practitioners. In this frame,</w:t>
        </w:r>
        <w:del w:id="340" w:author="Fabio Menna" w:date="2024-04-24T22:39:00Z">
          <w:r w:rsidR="0B0F3B54" w:rsidRPr="579FFAB8" w:rsidDel="004B6AA4">
            <w:rPr>
              <w:lang w:val="en-US"/>
            </w:rPr>
            <w:delText xml:space="preserve"> </w:delText>
          </w:r>
        </w:del>
      </w:ins>
      <w:del w:id="341" w:author="beatrice.tanduo@polito.it" w:date="2024-04-24T08:30:00Z">
        <w:r w:rsidRPr="000E3F5E">
          <w:rPr>
            <w:lang w:val="en-US"/>
          </w:rPr>
          <w:delText>where</w:delText>
        </w:r>
      </w:del>
      <w:r w:rsidRPr="000E3F5E">
        <w:rPr>
          <w:lang w:val="en-US"/>
        </w:rPr>
        <w:t xml:space="preserve"> idealized scenarios and datasets for underwater photogrammetry will</w:t>
      </w:r>
      <w:r w:rsidR="00811AC4" w:rsidRPr="000E3F5E">
        <w:rPr>
          <w:lang w:val="en-US"/>
        </w:rPr>
        <w:t xml:space="preserve"> </w:t>
      </w:r>
      <w:r w:rsidRPr="000E3F5E">
        <w:rPr>
          <w:lang w:val="en-US"/>
        </w:rPr>
        <w:t xml:space="preserve">enable </w:t>
      </w:r>
      <w:del w:id="342" w:author="beatrice.tanduo@polito.it" w:date="2024-04-24T08:29:00Z">
        <w:r w:rsidRPr="000E3F5E">
          <w:rPr>
            <w:lang w:val="en-US"/>
          </w:rPr>
          <w:delText>students and practitioners</w:delText>
        </w:r>
      </w:del>
      <w:del w:id="343" w:author="Fabio Menna" w:date="2024-04-25T21:43:00Z">
        <w:r w:rsidRPr="000E3F5E" w:rsidDel="00B93AB9">
          <w:rPr>
            <w:lang w:val="en-US"/>
          </w:rPr>
          <w:delText xml:space="preserve"> </w:delText>
        </w:r>
      </w:del>
      <w:ins w:id="344" w:author="beatrice.tanduo@polito.it" w:date="2024-04-24T08:30:00Z">
        <w:r w:rsidR="5F3189F8" w:rsidRPr="579FFAB8">
          <w:rPr>
            <w:lang w:val="en-US"/>
          </w:rPr>
          <w:t xml:space="preserve">the users </w:t>
        </w:r>
      </w:ins>
      <w:r w:rsidRPr="000E3F5E">
        <w:rPr>
          <w:lang w:val="en-US"/>
        </w:rPr>
        <w:t xml:space="preserve">to </w:t>
      </w:r>
      <w:r w:rsidRPr="000E3F5E">
        <w:rPr>
          <w:lang w:val="en-US"/>
        </w:rPr>
        <w:t xml:space="preserve">actively learn surveying skills and best practices by isolating relevant variables within a closed environment. So, while the project primarily pursues educational purposes, it will </w:t>
      </w:r>
      <w:del w:id="345" w:author="CALANTROPIO Alessio" w:date="2024-04-23T10:31:00Z">
        <w:r w:rsidRPr="000E3F5E">
          <w:rPr>
            <w:lang w:val="en-US"/>
          </w:rPr>
          <w:delText xml:space="preserve">certainly </w:delText>
        </w:r>
      </w:del>
      <w:r w:rsidRPr="000E3F5E">
        <w:rPr>
          <w:lang w:val="en-US"/>
        </w:rPr>
        <w:t xml:space="preserve">also contribute to </w:t>
      </w:r>
      <w:del w:id="346" w:author="CALANTROPIO Alessio" w:date="2024-04-23T10:31:00Z">
        <w:r w:rsidRPr="000E3F5E">
          <w:rPr>
            <w:lang w:val="en-US"/>
          </w:rPr>
          <w:delText>the improvement of</w:delText>
        </w:r>
      </w:del>
      <w:ins w:id="347" w:author="CALANTROPIO Alessio" w:date="2024-04-23T10:31:00Z">
        <w:r w:rsidR="00093FAD">
          <w:rPr>
            <w:lang w:val="en-US"/>
          </w:rPr>
          <w:t>improving</w:t>
        </w:r>
      </w:ins>
      <w:r w:rsidRPr="000E3F5E">
        <w:rPr>
          <w:lang w:val="en-US"/>
        </w:rPr>
        <w:t xml:space="preserve"> simulation platforms</w:t>
      </w:r>
      <w:ins w:id="348" w:author="CALANTROPIO Alessio" w:date="2024-04-23T10:01:00Z">
        <w:r w:rsidRPr="000E3F5E">
          <w:rPr>
            <w:lang w:val="en-US"/>
          </w:rPr>
          <w:t xml:space="preserve"> </w:t>
        </w:r>
        <w:r w:rsidR="00986267">
          <w:rPr>
            <w:lang w:val="en-US"/>
          </w:rPr>
          <w:t>applied</w:t>
        </w:r>
      </w:ins>
      <w:r w:rsidRPr="000E3F5E">
        <w:rPr>
          <w:lang w:val="en-US"/>
        </w:rPr>
        <w:t xml:space="preserve"> in </w:t>
      </w:r>
      <w:del w:id="349" w:author="CALANTROPIO Alessio" w:date="2024-04-23T10:01:00Z">
        <w:r w:rsidRPr="000E3F5E">
          <w:rPr>
            <w:lang w:val="en-US"/>
          </w:rPr>
          <w:delText xml:space="preserve">a </w:delText>
        </w:r>
      </w:del>
      <w:r w:rsidRPr="000E3F5E">
        <w:rPr>
          <w:lang w:val="en-US"/>
        </w:rPr>
        <w:t>research context</w:t>
      </w:r>
      <w:ins w:id="350" w:author="CALANTROPIO Alessio" w:date="2024-04-23T10:01:00Z">
        <w:r w:rsidR="00986267">
          <w:rPr>
            <w:lang w:val="en-US"/>
          </w:rPr>
          <w:t>s</w:t>
        </w:r>
      </w:ins>
      <w:r w:rsidRPr="000E3F5E">
        <w:rPr>
          <w:lang w:val="en-US"/>
        </w:rPr>
        <w:t>.</w:t>
      </w:r>
    </w:p>
    <w:p w14:paraId="05B4644D" w14:textId="77777777" w:rsidR="00C97707" w:rsidRPr="000E3F5E" w:rsidRDefault="00C97707" w:rsidP="00C468D1">
      <w:pPr>
        <w:rPr>
          <w:lang w:val="en-US"/>
        </w:rPr>
      </w:pPr>
    </w:p>
    <w:p w14:paraId="68CB5AC8" w14:textId="21E1F2B2" w:rsidR="006217D4" w:rsidRPr="000E3F5E" w:rsidRDefault="006217D4" w:rsidP="006217D4">
      <w:pPr>
        <w:rPr>
          <w:lang w:val="en-US"/>
        </w:rPr>
      </w:pPr>
      <w:r w:rsidRPr="000E3F5E">
        <w:rPr>
          <w:lang w:val="en-US"/>
        </w:rPr>
        <w:t>Working in a cross-disciplin</w:t>
      </w:r>
      <w:del w:id="351" w:author="CALANTROPIO Alessio" w:date="2024-04-23T10:02:00Z">
        <w:r w:rsidRPr="000E3F5E">
          <w:rPr>
            <w:lang w:val="en-US"/>
          </w:rPr>
          <w:delText>e</w:delText>
        </w:r>
      </w:del>
      <w:ins w:id="352" w:author="CALANTROPIO Alessio" w:date="2024-04-23T10:02:00Z">
        <w:r w:rsidR="00382EC6">
          <w:rPr>
            <w:lang w:val="en-US"/>
          </w:rPr>
          <w:t>ary</w:t>
        </w:r>
      </w:ins>
      <w:r w:rsidRPr="000E3F5E">
        <w:rPr>
          <w:lang w:val="en-US"/>
        </w:rPr>
        <w:t xml:space="preserve"> team of </w:t>
      </w:r>
      <w:ins w:id="353" w:author="NOCERINO ERICA" w:date="2024-04-26T10:43:00Z">
        <w:r w:rsidR="00D53D53">
          <w:rPr>
            <w:lang w:val="en-US"/>
          </w:rPr>
          <w:t xml:space="preserve">geomatics </w:t>
        </w:r>
        <w:r w:rsidR="00D53D53" w:rsidRPr="000E3F5E">
          <w:rPr>
            <w:lang w:val="en-US"/>
          </w:rPr>
          <w:t>experts,</w:t>
        </w:r>
        <w:r w:rsidRPr="000E3F5E">
          <w:rPr>
            <w:lang w:val="en-US"/>
          </w:rPr>
          <w:t xml:space="preserve"> </w:t>
        </w:r>
      </w:ins>
      <w:r w:rsidRPr="000E3F5E">
        <w:rPr>
          <w:lang w:val="en-US"/>
        </w:rPr>
        <w:t xml:space="preserve">oceanographers, archaeologists, </w:t>
      </w:r>
      <w:del w:id="354" w:author="NOCERINO ERICA" w:date="2024-04-26T10:43:00Z">
        <w:r w:rsidRPr="000E3F5E">
          <w:rPr>
            <w:lang w:val="en-US"/>
          </w:rPr>
          <w:delText xml:space="preserve">metrology experts, </w:delText>
        </w:r>
      </w:del>
      <w:r w:rsidRPr="000E3F5E">
        <w:rPr>
          <w:lang w:val="en-US"/>
        </w:rPr>
        <w:t xml:space="preserve">data analysts, and instructional designers, we have devised a highly versatile empirical framework to test and compare the </w:t>
      </w:r>
      <w:del w:id="355" w:author="CALANTROPIO Alessio" w:date="2024-04-23T10:31:00Z">
        <w:r w:rsidRPr="000E3F5E">
          <w:rPr>
            <w:lang w:val="en-US"/>
          </w:rPr>
          <w:delText xml:space="preserve">common </w:delText>
        </w:r>
      </w:del>
      <w:ins w:id="356" w:author="CALANTROPIO Alessio" w:date="2024-04-23T10:31:00Z">
        <w:r w:rsidR="00093FAD">
          <w:rPr>
            <w:lang w:val="en-US"/>
          </w:rPr>
          <w:t>standard</w:t>
        </w:r>
        <w:r w:rsidR="00093FAD" w:rsidRPr="000E3F5E">
          <w:rPr>
            <w:lang w:val="en-US"/>
          </w:rPr>
          <w:t xml:space="preserve"> </w:t>
        </w:r>
      </w:ins>
      <w:r w:rsidRPr="000E3F5E">
        <w:rPr>
          <w:lang w:val="en-US"/>
        </w:rPr>
        <w:t xml:space="preserve">methods used in </w:t>
      </w:r>
      <w:r w:rsidRPr="000E3F5E">
        <w:rPr>
          <w:highlight w:val="yellow"/>
          <w:lang w:val="en-US"/>
        </w:rPr>
        <w:t>large</w:t>
      </w:r>
      <w:del w:id="357" w:author="CALANTROPIO Alessio" w:date="2024-04-23T11:00:00Z">
        <w:r w:rsidRPr="000E3F5E">
          <w:rPr>
            <w:highlight w:val="yellow"/>
            <w:lang w:val="en-US"/>
          </w:rPr>
          <w:delText xml:space="preserve"> </w:delText>
        </w:r>
      </w:del>
      <w:ins w:id="358" w:author="CALANTROPIO Alessio" w:date="2024-04-23T11:00:00Z">
        <w:r w:rsidR="004B122E">
          <w:rPr>
            <w:highlight w:val="yellow"/>
            <w:lang w:val="en-US"/>
          </w:rPr>
          <w:t>-</w:t>
        </w:r>
      </w:ins>
      <w:r w:rsidRPr="000E3F5E">
        <w:rPr>
          <w:highlight w:val="yellow"/>
          <w:lang w:val="en-US"/>
        </w:rPr>
        <w:t>scale</w:t>
      </w:r>
      <w:r w:rsidRPr="000E3F5E">
        <w:rPr>
          <w:lang w:val="en-US"/>
        </w:rPr>
        <w:t xml:space="preserve"> underwater structure from motion (</w:t>
      </w:r>
      <w:proofErr w:type="spellStart"/>
      <w:r w:rsidRPr="000E3F5E">
        <w:rPr>
          <w:lang w:val="en-US"/>
        </w:rPr>
        <w:t>SfM</w:t>
      </w:r>
      <w:proofErr w:type="spellEnd"/>
      <w:r w:rsidRPr="000E3F5E">
        <w:rPr>
          <w:lang w:val="en-US"/>
        </w:rPr>
        <w:t xml:space="preserve">) and multi-view stereo (MVS) reconstruction, to help establish and communicate best practices, and to educate the community regarding the </w:t>
      </w:r>
      <w:del w:id="359" w:author="CALANTROPIO Alessio" w:date="2024-04-23T10:49:00Z">
        <w:r w:rsidRPr="000E3F5E">
          <w:rPr>
            <w:lang w:val="en-US"/>
          </w:rPr>
          <w:delText xml:space="preserve">key </w:delText>
        </w:r>
      </w:del>
      <w:ins w:id="360" w:author="CALANTROPIO Alessio" w:date="2024-04-23T10:49:00Z">
        <w:r w:rsidR="00A518B8">
          <w:rPr>
            <w:lang w:val="en-US"/>
          </w:rPr>
          <w:t>fundamental</w:t>
        </w:r>
        <w:r w:rsidR="00A518B8" w:rsidRPr="000E3F5E">
          <w:rPr>
            <w:lang w:val="en-US"/>
          </w:rPr>
          <w:t xml:space="preserve"> </w:t>
        </w:r>
      </w:ins>
      <w:r w:rsidRPr="000E3F5E">
        <w:rPr>
          <w:lang w:val="en-US"/>
        </w:rPr>
        <w:t xml:space="preserve">principles at play and </w:t>
      </w:r>
      <w:del w:id="361" w:author="CALANTROPIO Alessio" w:date="2024-04-23T10:33:00Z">
        <w:r w:rsidRPr="000E3F5E">
          <w:rPr>
            <w:lang w:val="en-US"/>
          </w:rPr>
          <w:delText xml:space="preserve">clearly </w:delText>
        </w:r>
      </w:del>
      <w:r w:rsidRPr="000E3F5E">
        <w:rPr>
          <w:lang w:val="en-US"/>
        </w:rPr>
        <w:t xml:space="preserve">demonstrate the effects of improper </w:t>
      </w:r>
      <w:r w:rsidR="00CC003F" w:rsidRPr="000E3F5E">
        <w:rPr>
          <w:lang w:val="en-US"/>
        </w:rPr>
        <w:t xml:space="preserve">planning and </w:t>
      </w:r>
      <w:r w:rsidRPr="000E3F5E">
        <w:rPr>
          <w:lang w:val="en-US"/>
        </w:rPr>
        <w:t xml:space="preserve">data acquisition strategies. </w:t>
      </w:r>
      <w:r w:rsidRPr="00BD409E">
        <w:rPr>
          <w:highlight w:val="yellow"/>
          <w:lang w:val="en-US"/>
        </w:rPr>
        <w:t>We employ a customizable open-source digital simulator, made publicly available, with the goal of beginning the communal, cross disciplinary development of rigorous standards for field</w:t>
      </w:r>
      <w:ins w:id="362" w:author="CALANTROPIO Alessio" w:date="2024-04-23T11:01:00Z">
        <w:r w:rsidR="0097285A">
          <w:rPr>
            <w:highlight w:val="yellow"/>
            <w:lang w:val="en-US"/>
          </w:rPr>
          <w:t>-</w:t>
        </w:r>
      </w:ins>
      <w:del w:id="363" w:author="CALANTROPIO Alessio" w:date="2024-04-23T11:00:00Z">
        <w:r w:rsidRPr="00BD409E">
          <w:rPr>
            <w:highlight w:val="yellow"/>
            <w:lang w:val="en-US"/>
          </w:rPr>
          <w:delText xml:space="preserve"> </w:delText>
        </w:r>
      </w:del>
      <w:r w:rsidRPr="00BD409E">
        <w:rPr>
          <w:highlight w:val="yellow"/>
          <w:lang w:val="en-US"/>
        </w:rPr>
        <w:t>captured data.</w:t>
      </w:r>
    </w:p>
    <w:p w14:paraId="0489DC83" w14:textId="77777777" w:rsidR="00CC003F" w:rsidRPr="000E3F5E" w:rsidRDefault="00CC003F" w:rsidP="00C468D1">
      <w:pPr>
        <w:rPr>
          <w:lang w:val="en-US"/>
        </w:rPr>
      </w:pPr>
    </w:p>
    <w:p w14:paraId="4DA12F04" w14:textId="74787F17" w:rsidR="00521323" w:rsidRPr="000E3F5E" w:rsidRDefault="00FB6806" w:rsidP="00521323">
      <w:pPr>
        <w:rPr>
          <w:lang w:val="en-US"/>
        </w:rPr>
      </w:pPr>
      <w:r w:rsidRPr="000E3F5E">
        <w:rPr>
          <w:lang w:val="en-US"/>
        </w:rPr>
        <w:t xml:space="preserve">POSER will </w:t>
      </w:r>
      <w:r w:rsidR="00521323" w:rsidRPr="000E3F5E">
        <w:rPr>
          <w:lang w:val="en-US"/>
        </w:rPr>
        <w:t>u</w:t>
      </w:r>
      <w:r w:rsidRPr="000E3F5E">
        <w:rPr>
          <w:lang w:val="en-US"/>
        </w:rPr>
        <w:t>s</w:t>
      </w:r>
      <w:r w:rsidR="00521323" w:rsidRPr="000E3F5E">
        <w:rPr>
          <w:lang w:val="en-US"/>
        </w:rPr>
        <w:t>e</w:t>
      </w:r>
      <w:r w:rsidRPr="000E3F5E">
        <w:rPr>
          <w:lang w:val="en-US"/>
        </w:rPr>
        <w:t xml:space="preserve"> a mix of reality</w:t>
      </w:r>
      <w:r w:rsidR="00521323" w:rsidRPr="000E3F5E">
        <w:rPr>
          <w:lang w:val="en-US"/>
        </w:rPr>
        <w:t>-</w:t>
      </w:r>
      <w:r w:rsidRPr="000E3F5E">
        <w:rPr>
          <w:lang w:val="en-US"/>
        </w:rPr>
        <w:t>based and simulated underwater environments to cover the main aspects and challenges encountered when planning and executing underwater photogrammetry surveys.</w:t>
      </w:r>
      <w:r w:rsidR="002E7028">
        <w:rPr>
          <w:lang w:val="en-US"/>
        </w:rPr>
        <w:t xml:space="preserve"> </w:t>
      </w:r>
      <w:r w:rsidRPr="000E3F5E">
        <w:rPr>
          <w:lang w:val="en-US"/>
        </w:rPr>
        <w:t xml:space="preserve">The results of these simulations </w:t>
      </w:r>
      <w:del w:id="364" w:author="beatrice.tanduo@polito.it" w:date="2024-04-24T08:43:00Z">
        <w:r w:rsidRPr="5C2A79D8" w:rsidDel="00FB6806">
          <w:rPr>
            <w:lang w:val="en-US"/>
          </w:rPr>
          <w:delText>output</w:delText>
        </w:r>
      </w:del>
      <w:ins w:id="365" w:author="beatrice.tanduo@polito.it" w:date="2024-04-24T08:43:00Z">
        <w:r w:rsidR="125D2FFD" w:rsidRPr="5C2A79D8">
          <w:rPr>
            <w:lang w:val="en-US"/>
          </w:rPr>
          <w:t>produce</w:t>
        </w:r>
      </w:ins>
      <w:r w:rsidRPr="000E3F5E">
        <w:rPr>
          <w:lang w:val="en-US"/>
        </w:rPr>
        <w:t xml:space="preserve"> experimental image </w:t>
      </w:r>
      <w:ins w:id="366" w:author="beatrice.tanduo@polito.it" w:date="2024-04-24T08:34:00Z">
        <w:r w:rsidR="60B6B463" w:rsidRPr="579FFAB8">
          <w:rPr>
            <w:lang w:val="en-US"/>
          </w:rPr>
          <w:t>data</w:t>
        </w:r>
      </w:ins>
      <w:r w:rsidRPr="579FFAB8">
        <w:rPr>
          <w:lang w:val="en-US"/>
        </w:rPr>
        <w:t>sets</w:t>
      </w:r>
      <w:r w:rsidRPr="000E3F5E">
        <w:rPr>
          <w:lang w:val="en-US"/>
        </w:rPr>
        <w:t xml:space="preserve"> </w:t>
      </w:r>
      <w:r w:rsidR="002E7028" w:rsidRPr="000E3F5E">
        <w:rPr>
          <w:lang w:val="en-US"/>
        </w:rPr>
        <w:t>(Figure 1)</w:t>
      </w:r>
      <w:r w:rsidR="002E7028">
        <w:rPr>
          <w:lang w:val="en-US"/>
        </w:rPr>
        <w:t xml:space="preserve"> </w:t>
      </w:r>
      <w:del w:id="367" w:author="CALANTROPIO Alessio" w:date="2024-04-23T10:34:00Z">
        <w:r w:rsidRPr="000E3F5E">
          <w:rPr>
            <w:lang w:val="en-US"/>
          </w:rPr>
          <w:delText>which can be used to understand basic underwater imaging concepts, for example ground sample distance, image overlap and side</w:delText>
        </w:r>
        <w:r w:rsidR="00521323" w:rsidRPr="000E3F5E">
          <w:rPr>
            <w:lang w:val="en-US"/>
          </w:rPr>
          <w:delText xml:space="preserve"> </w:delText>
        </w:r>
        <w:r w:rsidRPr="000E3F5E">
          <w:rPr>
            <w:lang w:val="en-US"/>
          </w:rPr>
          <w:delText xml:space="preserve">lap, </w:delText>
        </w:r>
      </w:del>
      <w:ins w:id="368" w:author="CALANTROPIO Alessio" w:date="2024-04-23T10:34:00Z">
        <w:del w:id="369" w:author="NOCERINO ERICA" w:date="2024-04-26T10:44:00Z">
          <w:r w:rsidR="00116EC4">
            <w:rPr>
              <w:lang w:val="en-US"/>
            </w:rPr>
            <w:delText>that</w:delText>
          </w:r>
        </w:del>
      </w:ins>
      <w:ins w:id="370" w:author="NOCERINO ERICA" w:date="2024-04-26T10:44:00Z">
        <w:r w:rsidR="00EB32F3">
          <w:rPr>
            <w:lang w:val="en-US"/>
          </w:rPr>
          <w:t>which</w:t>
        </w:r>
      </w:ins>
      <w:ins w:id="371" w:author="CALANTROPIO Alessio" w:date="2024-04-23T10:34:00Z">
        <w:r w:rsidR="00116EC4">
          <w:rPr>
            <w:lang w:val="en-US"/>
          </w:rPr>
          <w:t xml:space="preserve"> can be used to </w:t>
        </w:r>
      </w:ins>
      <w:ins w:id="372" w:author="beatrice.tanduo@polito.it" w:date="2024-04-24T08:43:00Z">
        <w:r w:rsidR="002B5A0D" w:rsidRPr="4C229B8D">
          <w:rPr>
            <w:lang w:val="en-US"/>
          </w:rPr>
          <w:t xml:space="preserve">help </w:t>
        </w:r>
      </w:ins>
      <w:ins w:id="373" w:author="CALANTROPIO Alessio" w:date="2024-04-23T10:34:00Z">
        <w:r w:rsidR="00116EC4" w:rsidRPr="61A4FC4A">
          <w:rPr>
            <w:lang w:val="en-US"/>
          </w:rPr>
          <w:t>understand</w:t>
        </w:r>
      </w:ins>
      <w:ins w:id="374" w:author="beatrice.tanduo@polito.it" w:date="2024-04-24T08:44:00Z">
        <w:r w:rsidR="41A8CC63" w:rsidRPr="61A4FC4A">
          <w:rPr>
            <w:lang w:val="en-US"/>
          </w:rPr>
          <w:t>ing</w:t>
        </w:r>
      </w:ins>
      <w:ins w:id="375" w:author="CALANTROPIO Alessio" w:date="2024-04-23T10:34:00Z">
        <w:r w:rsidR="00116EC4">
          <w:rPr>
            <w:lang w:val="en-US"/>
          </w:rPr>
          <w:t xml:space="preserve"> basic underwater imaging concepts, such as ground sample distance</w:t>
        </w:r>
      </w:ins>
      <w:ins w:id="376" w:author="beatrice.tanduo@polito.it" w:date="2024-04-24T08:35:00Z">
        <w:r w:rsidR="44E81E04" w:rsidRPr="579FFAB8">
          <w:rPr>
            <w:lang w:val="en-US"/>
          </w:rPr>
          <w:t xml:space="preserve"> (GSD)</w:t>
        </w:r>
      </w:ins>
      <w:ins w:id="377" w:author="CALANTROPIO Alessio" w:date="2024-04-23T10:34:00Z">
        <w:r w:rsidR="00116EC4" w:rsidRPr="579FFAB8">
          <w:rPr>
            <w:lang w:val="en-US"/>
          </w:rPr>
          <w:t>,</w:t>
        </w:r>
        <w:r w:rsidR="00116EC4">
          <w:rPr>
            <w:lang w:val="en-US"/>
          </w:rPr>
          <w:t xml:space="preserve"> image overlap and side lap, </w:t>
        </w:r>
        <w:del w:id="378" w:author="NOCERINO ERICA" w:date="2024-04-26T10:45:00Z">
          <w:r w:rsidR="00116EC4">
            <w:rPr>
              <w:lang w:val="en-US"/>
            </w:rPr>
            <w:delText xml:space="preserve">and the </w:delText>
          </w:r>
        </w:del>
      </w:ins>
      <w:del w:id="379" w:author="NOCERINO ERICA" w:date="2024-04-26T10:45:00Z">
        <w:r w:rsidR="00A57401">
          <w:rPr>
            <w:lang w:val="en-US"/>
          </w:rPr>
          <w:delText xml:space="preserve">best </w:delText>
        </w:r>
      </w:del>
      <w:r w:rsidRPr="000E3F5E">
        <w:rPr>
          <w:lang w:val="en-US"/>
        </w:rPr>
        <w:t>artificial lighting configuration</w:t>
      </w:r>
      <w:ins w:id="380" w:author="NOCERINO ERICA" w:date="2024-04-26T10:45:00Z">
        <w:r w:rsidR="00A9089A">
          <w:rPr>
            <w:lang w:val="en-US"/>
          </w:rPr>
          <w:t xml:space="preserve"> to name a few</w:t>
        </w:r>
      </w:ins>
      <w:r w:rsidRPr="000E3F5E">
        <w:rPr>
          <w:lang w:val="en-US"/>
        </w:rPr>
        <w:t>. These data</w:t>
      </w:r>
      <w:del w:id="381" w:author="beatrice.tanduo@polito.it" w:date="2024-04-24T08:44:00Z">
        <w:r w:rsidRPr="000E3F5E">
          <w:rPr>
            <w:lang w:val="en-US"/>
          </w:rPr>
          <w:delText xml:space="preserve"> </w:delText>
        </w:r>
      </w:del>
      <w:r w:rsidRPr="000E3F5E">
        <w:rPr>
          <w:lang w:val="en-US"/>
        </w:rPr>
        <w:t xml:space="preserve">sets can then be processed </w:t>
      </w:r>
      <w:del w:id="382" w:author="CALANTROPIO Alessio" w:date="2024-04-23T11:01:00Z">
        <w:r w:rsidRPr="000E3F5E">
          <w:rPr>
            <w:lang w:val="en-US"/>
          </w:rPr>
          <w:delText xml:space="preserve">in </w:delText>
        </w:r>
      </w:del>
      <w:ins w:id="383" w:author="CALANTROPIO Alessio" w:date="2024-04-23T11:01:00Z">
        <w:r w:rsidR="0097285A">
          <w:rPr>
            <w:lang w:val="en-US"/>
          </w:rPr>
          <w:t>using</w:t>
        </w:r>
        <w:r w:rsidR="0097285A" w:rsidRPr="000E3F5E">
          <w:rPr>
            <w:lang w:val="en-US"/>
          </w:rPr>
          <w:t xml:space="preserve"> </w:t>
        </w:r>
      </w:ins>
      <w:r w:rsidRPr="000E3F5E">
        <w:rPr>
          <w:lang w:val="en-US"/>
        </w:rPr>
        <w:t>different photogrammetric software</w:t>
      </w:r>
      <w:r w:rsidR="00C97707">
        <w:rPr>
          <w:lang w:val="en-US"/>
        </w:rPr>
        <w:t xml:space="preserve"> </w:t>
      </w:r>
      <w:del w:id="384" w:author="Fabio Menna" w:date="2024-04-24T22:40:00Z">
        <w:r w:rsidRPr="000E3F5E" w:rsidDel="00285C75">
          <w:rPr>
            <w:lang w:val="en-US"/>
          </w:rPr>
          <w:delText xml:space="preserve"> </w:delText>
        </w:r>
      </w:del>
      <w:r w:rsidRPr="000E3F5E">
        <w:rPr>
          <w:lang w:val="en-US"/>
        </w:rPr>
        <w:t>solutions and analyzed to show</w:t>
      </w:r>
      <w:ins w:id="385" w:author="beatrice.tanduo@polito.it" w:date="2024-04-24T08:40:00Z">
        <w:r w:rsidRPr="000E3F5E">
          <w:rPr>
            <w:lang w:val="en-US"/>
          </w:rPr>
          <w:t xml:space="preserve"> </w:t>
        </w:r>
        <w:r w:rsidR="6A99ECA5" w:rsidRPr="06CF22CE">
          <w:rPr>
            <w:lang w:val="en-US"/>
          </w:rPr>
          <w:t>and compare</w:t>
        </w:r>
      </w:ins>
      <w:r w:rsidRPr="06CF22CE">
        <w:rPr>
          <w:lang w:val="en-US"/>
        </w:rPr>
        <w:t xml:space="preserve"> </w:t>
      </w:r>
      <w:r w:rsidRPr="000E3F5E">
        <w:rPr>
          <w:lang w:val="en-US"/>
        </w:rPr>
        <w:t>differences in the achievable potential accuracy.</w:t>
      </w:r>
      <w:r w:rsidR="00521323" w:rsidRPr="000E3F5E">
        <w:rPr>
          <w:lang w:val="en-US"/>
        </w:rPr>
        <w:t xml:space="preserve"> </w:t>
      </w:r>
    </w:p>
    <w:p w14:paraId="0CF52A58" w14:textId="3B9588C4" w:rsidR="00FB6806" w:rsidRPr="000E3F5E" w:rsidRDefault="00FB6806" w:rsidP="00FB6806">
      <w:pPr>
        <w:rPr>
          <w:lang w:val="en-US"/>
        </w:rPr>
      </w:pPr>
    </w:p>
    <w:p w14:paraId="1152F0CC" w14:textId="7A0CE7FF" w:rsidR="001B4A21" w:rsidRPr="000E3F5E" w:rsidRDefault="00FB6806" w:rsidP="00C468D1">
      <w:pPr>
        <w:rPr>
          <w:lang w:val="en-US"/>
        </w:rPr>
      </w:pPr>
      <w:del w:id="386" w:author="CALANTROPIO Alessio" w:date="2024-04-23T11:57:00Z">
        <w:r w:rsidRPr="000E3F5E">
          <w:rPr>
            <w:lang w:val="en-US"/>
          </w:rPr>
          <w:delText xml:space="preserve">In the rest of the paper the main functionalities of </w:delText>
        </w:r>
        <w:r w:rsidR="004719FE">
          <w:rPr>
            <w:lang w:val="en-US"/>
          </w:rPr>
          <w:delText xml:space="preserve">the </w:delText>
        </w:r>
        <w:r w:rsidRPr="000E3F5E">
          <w:rPr>
            <w:lang w:val="en-US"/>
          </w:rPr>
          <w:delText xml:space="preserve">POSER </w:delText>
        </w:r>
        <w:r w:rsidR="004719FE">
          <w:rPr>
            <w:lang w:val="en-US"/>
          </w:rPr>
          <w:delText xml:space="preserve">simulator </w:delText>
        </w:r>
        <w:r w:rsidRPr="000E3F5E">
          <w:rPr>
            <w:lang w:val="en-US"/>
          </w:rPr>
          <w:delText xml:space="preserve">are </w:delText>
        </w:r>
        <w:r w:rsidR="004719FE" w:rsidRPr="000E3F5E">
          <w:rPr>
            <w:lang w:val="en-US"/>
          </w:rPr>
          <w:delText>explained</w:delText>
        </w:r>
      </w:del>
      <w:ins w:id="387" w:author="CALANTROPIO Alessio" w:date="2024-04-23T11:57:00Z">
        <w:r w:rsidR="00A53F9A">
          <w:rPr>
            <w:lang w:val="en-US"/>
          </w:rPr>
          <w:t>The rest of the paper explains the POSER simulator's main functionalities,</w:t>
        </w:r>
      </w:ins>
      <w:r w:rsidR="004719FE">
        <w:rPr>
          <w:lang w:val="en-US"/>
        </w:rPr>
        <w:t xml:space="preserve"> along with preliminary results and </w:t>
      </w:r>
      <w:r w:rsidRPr="000E3F5E">
        <w:rPr>
          <w:lang w:val="en-US"/>
        </w:rPr>
        <w:t>relevant examples</w:t>
      </w:r>
      <w:r w:rsidR="004719FE">
        <w:rPr>
          <w:lang w:val="en-US"/>
        </w:rPr>
        <w:t xml:space="preserve"> from different underwater application fields</w:t>
      </w:r>
      <w:r w:rsidRPr="000E3F5E">
        <w:rPr>
          <w:lang w:val="en-US"/>
        </w:rPr>
        <w:t xml:space="preserve">. </w:t>
      </w:r>
    </w:p>
    <w:p w14:paraId="763BAEDF" w14:textId="77777777" w:rsidR="0071673B" w:rsidRPr="000E3F5E" w:rsidRDefault="0071673B" w:rsidP="00C468D1">
      <w:pPr>
        <w:rPr>
          <w:lang w:val="en-US"/>
        </w:rPr>
      </w:pPr>
    </w:p>
    <w:p w14:paraId="325FC211" w14:textId="6C08ED77" w:rsidR="004719FE" w:rsidRPr="000E3F5E" w:rsidRDefault="004719FE" w:rsidP="004719FE">
      <w:pPr>
        <w:pStyle w:val="Heading1"/>
        <w:rPr>
          <w:lang w:val="en-US"/>
        </w:rPr>
      </w:pPr>
      <w:r>
        <w:rPr>
          <w:lang w:val="en-US"/>
        </w:rPr>
        <w:t>POSER simulator in BLENDER</w:t>
      </w:r>
    </w:p>
    <w:p w14:paraId="0FE6F52E" w14:textId="7696DB25" w:rsidR="004719FE" w:rsidRDefault="008A50DC" w:rsidP="008A50DC">
      <w:pPr>
        <w:rPr>
          <w:lang w:val="en-US"/>
        </w:rPr>
      </w:pPr>
      <w:bookmarkStart w:id="388" w:name="_Hlk164468098"/>
      <w:r w:rsidRPr="000E3F5E">
        <w:rPr>
          <w:lang w:val="en-US"/>
        </w:rPr>
        <w:t xml:space="preserve">A preliminary </w:t>
      </w:r>
      <w:del w:id="389" w:author="NOCERINO ERICA" w:date="2024-04-26T10:47:00Z">
        <w:r w:rsidRPr="000E3F5E">
          <w:rPr>
            <w:lang w:val="en-US"/>
          </w:rPr>
          <w:delText>study</w:delText>
        </w:r>
        <w:r w:rsidRPr="000E3F5E" w:rsidDel="00DF16C7">
          <w:rPr>
            <w:lang w:val="en-US"/>
          </w:rPr>
          <w:delText xml:space="preserve"> </w:delText>
        </w:r>
      </w:del>
      <w:ins w:id="390" w:author="NOCERINO ERICA" w:date="2024-04-26T10:47:00Z">
        <w:r w:rsidR="00DF16C7">
          <w:rPr>
            <w:lang w:val="en-US"/>
          </w:rPr>
          <w:t>pro</w:t>
        </w:r>
        <w:r w:rsidR="00BB14F2">
          <w:rPr>
            <w:lang w:val="en-US"/>
          </w:rPr>
          <w:t>ject</w:t>
        </w:r>
      </w:ins>
      <w:r w:rsidR="00A7659F">
        <w:rPr>
          <w:lang w:val="en-US"/>
        </w:rPr>
        <w:t xml:space="preserve"> </w:t>
      </w:r>
      <w:r w:rsidR="004719FE">
        <w:rPr>
          <w:lang w:val="en-US"/>
        </w:rPr>
        <w:t>of</w:t>
      </w:r>
      <w:r w:rsidRPr="000E3F5E">
        <w:rPr>
          <w:lang w:val="en-US"/>
        </w:rPr>
        <w:t xml:space="preserve"> </w:t>
      </w:r>
      <w:r w:rsidR="004719FE">
        <w:rPr>
          <w:lang w:val="en-US"/>
        </w:rPr>
        <w:t xml:space="preserve">an underwater </w:t>
      </w:r>
      <w:r w:rsidRPr="000E3F5E">
        <w:rPr>
          <w:lang w:val="en-US"/>
        </w:rPr>
        <w:t xml:space="preserve">simulator was implemented in Blender to plan and </w:t>
      </w:r>
      <w:r w:rsidR="004719FE" w:rsidRPr="000E3F5E">
        <w:rPr>
          <w:lang w:val="en-US"/>
        </w:rPr>
        <w:t>analyze</w:t>
      </w:r>
      <w:r w:rsidRPr="000E3F5E">
        <w:rPr>
          <w:lang w:val="en-US"/>
        </w:rPr>
        <w:t xml:space="preserve"> common camera network</w:t>
      </w:r>
      <w:r w:rsidR="00A3598D">
        <w:rPr>
          <w:lang w:val="en-US"/>
        </w:rPr>
        <w:t>s</w:t>
      </w:r>
      <w:r w:rsidRPr="000E3F5E">
        <w:rPr>
          <w:lang w:val="en-US"/>
        </w:rPr>
        <w:t xml:space="preserve"> </w:t>
      </w:r>
      <w:r w:rsidR="004719FE">
        <w:rPr>
          <w:lang w:val="en-US"/>
        </w:rPr>
        <w:t xml:space="preserve">utilized </w:t>
      </w:r>
      <w:r w:rsidRPr="000E3F5E">
        <w:rPr>
          <w:lang w:val="en-US"/>
        </w:rPr>
        <w:t>by NOAA, National Parks Service, and Scripps Institution of Oceanography researchers</w:t>
      </w:r>
      <w:r w:rsidR="007A7946">
        <w:rPr>
          <w:lang w:val="en-US"/>
        </w:rPr>
        <w:t xml:space="preserve"> </w:t>
      </w:r>
      <w:ins w:id="391" w:author="CALANTROPIO Alessio" w:date="2024-04-23T11:01:00Z">
        <w:del w:id="392" w:author="NOCERINO ERICA" w:date="2024-04-26T10:48:00Z">
          <w:r w:rsidR="009A62B1">
            <w:rPr>
              <w:lang w:val="en-US"/>
            </w:rPr>
            <w:delText>,</w:delText>
          </w:r>
        </w:del>
      </w:ins>
      <w:del w:id="393" w:author="NOCERINO ERICA" w:date="2024-04-26T10:48:00Z">
        <w:r w:rsidRPr="000E3F5E">
          <w:rPr>
            <w:lang w:val="en-US"/>
          </w:rPr>
          <w:delText xml:space="preserve"> as depicted in</w:delText>
        </w:r>
      </w:del>
      <w:ins w:id="394" w:author="NOCERINO ERICA" w:date="2024-04-26T10:48:00Z">
        <w:r w:rsidR="0000361F">
          <w:rPr>
            <w:lang w:val="en-US"/>
          </w:rPr>
          <w:t>(</w:t>
        </w:r>
      </w:ins>
      <w:r w:rsidRPr="000E3F5E">
        <w:rPr>
          <w:lang w:val="en-US"/>
        </w:rPr>
        <w:t>Figure 2</w:t>
      </w:r>
      <w:ins w:id="395" w:author="NOCERINO ERICA" w:date="2024-04-26T10:48:00Z">
        <w:r w:rsidR="0000361F">
          <w:rPr>
            <w:lang w:val="en-US"/>
          </w:rPr>
          <w:t>,</w:t>
        </w:r>
      </w:ins>
      <w:r w:rsidR="004719FE">
        <w:rPr>
          <w:lang w:val="en-US"/>
        </w:rPr>
        <w:t xml:space="preserve"> </w:t>
      </w:r>
      <w:del w:id="396" w:author="NOCERINO ERICA" w:date="2024-04-26T10:48:00Z">
        <w:r w:rsidR="004719FE" w:rsidRPr="000E3F5E">
          <w:rPr>
            <w:lang w:val="en-US"/>
          </w:rPr>
          <w:delText>(</w:delText>
        </w:r>
      </w:del>
      <w:r w:rsidR="004719FE" w:rsidRPr="000E3F5E">
        <w:rPr>
          <w:lang w:val="en-US"/>
        </w:rPr>
        <w:t>Giuseffi 2020)</w:t>
      </w:r>
      <w:r w:rsidRPr="000E3F5E">
        <w:rPr>
          <w:lang w:val="en-US"/>
        </w:rPr>
        <w:t>.</w:t>
      </w:r>
      <w:r w:rsidR="004719FE">
        <w:rPr>
          <w:lang w:val="en-US"/>
        </w:rPr>
        <w:t xml:space="preserve"> The simulator </w:t>
      </w:r>
      <w:r w:rsidR="004719FE" w:rsidRPr="004719FE">
        <w:rPr>
          <w:lang w:val="en-US"/>
        </w:rPr>
        <w:t>show</w:t>
      </w:r>
      <w:r w:rsidR="00B90C8C">
        <w:rPr>
          <w:lang w:val="en-US"/>
        </w:rPr>
        <w:t>s</w:t>
      </w:r>
      <w:del w:id="397" w:author="CALANTROPIO Alessio" w:date="2024-04-23T11:57:00Z">
        <w:r w:rsidR="004719FE" w:rsidRPr="004719FE">
          <w:rPr>
            <w:lang w:val="en-US"/>
          </w:rPr>
          <w:delText>, in real</w:delText>
        </w:r>
      </w:del>
      <w:del w:id="398" w:author="CALANTROPIO Alessio" w:date="2024-04-23T10:42:00Z">
        <w:r w:rsidR="004719FE" w:rsidRPr="004719FE">
          <w:rPr>
            <w:lang w:val="en-US"/>
          </w:rPr>
          <w:delText xml:space="preserve"> </w:delText>
        </w:r>
      </w:del>
      <w:del w:id="399" w:author="CALANTROPIO Alessio" w:date="2024-04-23T11:57:00Z">
        <w:r w:rsidR="004719FE" w:rsidRPr="004719FE">
          <w:rPr>
            <w:lang w:val="en-US"/>
          </w:rPr>
          <w:delText xml:space="preserve">time, the </w:delText>
        </w:r>
      </w:del>
      <w:del w:id="400" w:author="CALANTROPIO Alessio" w:date="2024-04-23T11:55:00Z">
        <w:r w:rsidR="004719FE" w:rsidRPr="004719FE">
          <w:rPr>
            <w:lang w:val="en-US"/>
          </w:rPr>
          <w:delText>movement of the camera</w:delText>
        </w:r>
      </w:del>
      <w:del w:id="401" w:author="CALANTROPIO Alessio" w:date="2024-04-23T11:57:00Z">
        <w:r w:rsidR="004719FE" w:rsidRPr="004719FE">
          <w:rPr>
            <w:lang w:val="en-US"/>
          </w:rPr>
          <w:delText xml:space="preserve"> over a scene</w:delText>
        </w:r>
      </w:del>
      <w:ins w:id="402" w:author="CALANTROPIO Alessio" w:date="2024-04-23T11:57:00Z">
        <w:r w:rsidR="00A53F9A">
          <w:rPr>
            <w:lang w:val="en-US"/>
          </w:rPr>
          <w:t xml:space="preserve"> the camera's movement over a scene in </w:t>
        </w:r>
      </w:ins>
      <w:ins w:id="403" w:author="CALANTROPIO Alessio" w:date="2024-04-23T11:58:00Z">
        <w:r w:rsidR="00A53F9A">
          <w:rPr>
            <w:lang w:val="en-US"/>
          </w:rPr>
          <w:t>real-time</w:t>
        </w:r>
      </w:ins>
      <w:r w:rsidR="004719FE" w:rsidRPr="004719FE">
        <w:rPr>
          <w:lang w:val="en-US"/>
        </w:rPr>
        <w:t>, with an adjacent view of the camera’s local view</w:t>
      </w:r>
      <w:r w:rsidR="004719FE">
        <w:rPr>
          <w:lang w:val="en-US"/>
        </w:rPr>
        <w:t xml:space="preserve">. The rendered images </w:t>
      </w:r>
      <w:r w:rsidR="00B90C8C">
        <w:rPr>
          <w:lang w:val="en-US"/>
        </w:rPr>
        <w:t xml:space="preserve">are </w:t>
      </w:r>
      <w:r w:rsidR="004719FE">
        <w:rPr>
          <w:lang w:val="en-US"/>
        </w:rPr>
        <w:t>then processed in a</w:t>
      </w:r>
      <w:ins w:id="404" w:author="CALANTROPIO Alessio" w:date="2024-04-23T10:42:00Z">
        <w:r w:rsidR="00CA14A1">
          <w:rPr>
            <w:lang w:val="en-US"/>
          </w:rPr>
          <w:t>n</w:t>
        </w:r>
      </w:ins>
      <w:r w:rsidR="004719FE">
        <w:rPr>
          <w:lang w:val="en-US"/>
        </w:rPr>
        <w:t xml:space="preserve"> </w:t>
      </w:r>
      <w:proofErr w:type="spellStart"/>
      <w:r w:rsidR="004719FE">
        <w:rPr>
          <w:lang w:val="en-US"/>
        </w:rPr>
        <w:t>SfM+MVS</w:t>
      </w:r>
      <w:proofErr w:type="spellEnd"/>
      <w:r w:rsidR="004719FE">
        <w:rPr>
          <w:lang w:val="en-US"/>
        </w:rPr>
        <w:t xml:space="preserve"> application, allowing </w:t>
      </w:r>
      <w:del w:id="405" w:author="CALANTROPIO Alessio" w:date="2024-04-23T11:55:00Z">
        <w:r w:rsidR="004719FE">
          <w:rPr>
            <w:lang w:val="en-US"/>
          </w:rPr>
          <w:delText xml:space="preserve">for </w:delText>
        </w:r>
      </w:del>
      <w:ins w:id="406" w:author="CALANTROPIO Alessio" w:date="2024-04-23T10:43:00Z">
        <w:r w:rsidR="00E8315B">
          <w:rPr>
            <w:lang w:val="en-US"/>
          </w:rPr>
          <w:t xml:space="preserve">a </w:t>
        </w:r>
      </w:ins>
      <w:r w:rsidR="004719FE">
        <w:rPr>
          <w:lang w:val="en-US"/>
        </w:rPr>
        <w:t xml:space="preserve">straightforward comparison of the 3D reconstructions. POSER builds upon </w:t>
      </w:r>
      <w:del w:id="407" w:author="NOCERINO ERICA" w:date="2024-04-26T10:49:00Z">
        <w:r w:rsidR="004719FE">
          <w:rPr>
            <w:lang w:val="en-US"/>
          </w:rPr>
          <w:delText>these</w:delText>
        </w:r>
        <w:r w:rsidR="004719FE" w:rsidDel="00A3135B">
          <w:rPr>
            <w:lang w:val="en-US"/>
          </w:rPr>
          <w:delText xml:space="preserve"> </w:delText>
        </w:r>
      </w:del>
      <w:ins w:id="408" w:author="NOCERINO ERICA" w:date="2024-04-26T10:49:00Z">
        <w:r w:rsidR="00A3135B">
          <w:rPr>
            <w:lang w:val="en-US"/>
          </w:rPr>
          <w:t>this</w:t>
        </w:r>
        <w:r w:rsidR="004719FE">
          <w:rPr>
            <w:lang w:val="en-US"/>
          </w:rPr>
          <w:t xml:space="preserve"> </w:t>
        </w:r>
      </w:ins>
      <w:r w:rsidR="004719FE">
        <w:rPr>
          <w:lang w:val="en-US"/>
        </w:rPr>
        <w:t>first experience</w:t>
      </w:r>
      <w:del w:id="409" w:author="NOCERINO ERICA" w:date="2024-04-26T10:49:00Z">
        <w:r w:rsidR="004719FE">
          <w:rPr>
            <w:lang w:val="en-US"/>
          </w:rPr>
          <w:delText>s</w:delText>
        </w:r>
      </w:del>
      <w:ins w:id="410" w:author="CALANTROPIO Alessio" w:date="2024-04-23T11:01:00Z">
        <w:r w:rsidR="00071270">
          <w:rPr>
            <w:lang w:val="en-US"/>
          </w:rPr>
          <w:t>,</w:t>
        </w:r>
      </w:ins>
      <w:r w:rsidR="004719FE">
        <w:rPr>
          <w:lang w:val="en-US"/>
        </w:rPr>
        <w:t xml:space="preserve"> adding</w:t>
      </w:r>
      <w:del w:id="411" w:author="CALANTROPIO Alessio" w:date="2024-04-23T10:43:00Z">
        <w:r w:rsidR="004719FE">
          <w:rPr>
            <w:lang w:val="en-US"/>
          </w:rPr>
          <w:delText xml:space="preserve"> a </w:delText>
        </w:r>
      </w:del>
      <w:ins w:id="412" w:author="CALANTROPIO Alessio" w:date="2024-04-23T10:43:00Z">
        <w:r w:rsidR="00E8315B">
          <w:rPr>
            <w:lang w:val="en-US"/>
          </w:rPr>
          <w:t xml:space="preserve"> </w:t>
        </w:r>
      </w:ins>
      <w:r w:rsidR="004719FE" w:rsidRPr="000E3F5E">
        <w:rPr>
          <w:lang w:val="en-US"/>
        </w:rPr>
        <w:t>rigorous yet flexible modelling of water</w:t>
      </w:r>
      <w:ins w:id="413" w:author="CALANTROPIO Alessio" w:date="2024-04-23T10:43:00Z">
        <w:r w:rsidR="00E8315B">
          <w:rPr>
            <w:lang w:val="en-US"/>
          </w:rPr>
          <w:t>-</w:t>
        </w:r>
      </w:ins>
      <w:del w:id="414" w:author="CALANTROPIO Alessio" w:date="2024-04-23T10:43:00Z">
        <w:r w:rsidR="004719FE" w:rsidRPr="000E3F5E">
          <w:rPr>
            <w:lang w:val="en-US"/>
          </w:rPr>
          <w:delText xml:space="preserve"> </w:delText>
        </w:r>
      </w:del>
      <w:r w:rsidR="004719FE" w:rsidRPr="000E3F5E">
        <w:rPr>
          <w:lang w:val="en-US"/>
        </w:rPr>
        <w:t>air</w:t>
      </w:r>
      <w:del w:id="415" w:author="CALANTROPIO Alessio" w:date="2024-04-23T10:43:00Z">
        <w:r w:rsidR="004719FE" w:rsidRPr="000E3F5E">
          <w:rPr>
            <w:lang w:val="en-US"/>
          </w:rPr>
          <w:delText xml:space="preserve"> </w:delText>
        </w:r>
      </w:del>
      <w:ins w:id="416" w:author="CALANTROPIO Alessio" w:date="2024-04-23T10:43:00Z">
        <w:r w:rsidR="00E8315B">
          <w:rPr>
            <w:lang w:val="en-US"/>
          </w:rPr>
          <w:t>-</w:t>
        </w:r>
      </w:ins>
      <w:r w:rsidR="004719FE" w:rsidRPr="000E3F5E">
        <w:rPr>
          <w:lang w:val="en-US"/>
        </w:rPr>
        <w:lastRenderedPageBreak/>
        <w:t xml:space="preserve">glass interfaces </w:t>
      </w:r>
      <w:r w:rsidR="00BD409E">
        <w:rPr>
          <w:lang w:val="en-US"/>
        </w:rPr>
        <w:t xml:space="preserve">in Blender </w:t>
      </w:r>
      <w:r w:rsidR="004719FE" w:rsidRPr="000E3F5E">
        <w:rPr>
          <w:lang w:val="en-US"/>
        </w:rPr>
        <w:t>(</w:t>
      </w:r>
      <w:proofErr w:type="spellStart"/>
      <w:r w:rsidR="004719FE" w:rsidRPr="000E3F5E">
        <w:rPr>
          <w:lang w:val="en-US"/>
        </w:rPr>
        <w:t>Nakath</w:t>
      </w:r>
      <w:proofErr w:type="spellEnd"/>
      <w:r w:rsidR="004719FE" w:rsidRPr="000E3F5E">
        <w:rPr>
          <w:lang w:val="en-US"/>
        </w:rPr>
        <w:t xml:space="preserve"> et al., 2022)</w:t>
      </w:r>
      <w:ins w:id="417" w:author="NOCERINO ERICA" w:date="2024-04-26T10:50:00Z">
        <w:r w:rsidR="00BA1616">
          <w:rPr>
            <w:lang w:val="en-US"/>
          </w:rPr>
          <w:t xml:space="preserve">. This component is </w:t>
        </w:r>
        <w:r w:rsidR="00853C7F">
          <w:rPr>
            <w:lang w:val="en-US"/>
          </w:rPr>
          <w:t>necessary</w:t>
        </w:r>
      </w:ins>
      <w:r w:rsidR="004719FE" w:rsidRPr="000E3F5E">
        <w:rPr>
          <w:lang w:val="en-US"/>
        </w:rPr>
        <w:t xml:space="preserve"> for </w:t>
      </w:r>
      <w:r w:rsidR="004719FE">
        <w:rPr>
          <w:lang w:val="en-US"/>
        </w:rPr>
        <w:t xml:space="preserve">assessing the impact of residual systematic errors </w:t>
      </w:r>
      <w:del w:id="418" w:author="Fabio Menna" w:date="2024-04-24T22:41:00Z">
        <w:r w:rsidR="004719FE" w:rsidDel="00136E9B">
          <w:rPr>
            <w:lang w:val="en-US"/>
          </w:rPr>
          <w:delText xml:space="preserve">introduced by non-centered dome ports and </w:delText>
        </w:r>
        <w:r w:rsidR="004719FE" w:rsidRPr="000E3F5E" w:rsidDel="00136E9B">
          <w:rPr>
            <w:lang w:val="en-US"/>
          </w:rPr>
          <w:delText>flat ports</w:delText>
        </w:r>
        <w:r w:rsidR="00BD409E" w:rsidDel="00136E9B">
          <w:rPr>
            <w:lang w:val="en-US"/>
          </w:rPr>
          <w:delText xml:space="preserve"> (Menna et al., 20</w:delText>
        </w:r>
        <w:r w:rsidR="000C5D83" w:rsidDel="00136E9B">
          <w:rPr>
            <w:lang w:val="en-US"/>
          </w:rPr>
          <w:delText>20; Nocerino et al., 2021; She et al., 2022; Rofalski et al., 2022)</w:delText>
        </w:r>
        <w:r w:rsidR="00A6257E" w:rsidDel="00136E9B">
          <w:rPr>
            <w:lang w:val="en-US"/>
          </w:rPr>
          <w:delText>, and</w:delText>
        </w:r>
        <w:r w:rsidR="00A3598D" w:rsidDel="00136E9B">
          <w:rPr>
            <w:lang w:val="en-US"/>
          </w:rPr>
          <w:delText xml:space="preserve"> extending the analyses to optical aberrations such as field curvature with dome ports and astigmatism with flat ports (Menna et al., 2016, 2017)</w:delText>
        </w:r>
        <w:r w:rsidR="00F86878" w:rsidDel="00136E9B">
          <w:rPr>
            <w:lang w:val="en-US"/>
          </w:rPr>
          <w:delText xml:space="preserve">, </w:delText>
        </w:r>
        <w:r w:rsidR="000104C1" w:rsidDel="00136E9B">
          <w:rPr>
            <w:lang w:val="en-US"/>
          </w:rPr>
          <w:delText>an extension to cylindrical</w:delText>
        </w:r>
        <w:r w:rsidR="00176DC0" w:rsidDel="00136E9B">
          <w:rPr>
            <w:lang w:val="en-US"/>
          </w:rPr>
          <w:delText>ly</w:delText>
        </w:r>
        <w:r w:rsidR="000104C1" w:rsidDel="00136E9B">
          <w:rPr>
            <w:lang w:val="en-US"/>
          </w:rPr>
          <w:delText xml:space="preserve"> shape</w:delText>
        </w:r>
        <w:r w:rsidR="00176DC0" w:rsidDel="00136E9B">
          <w:rPr>
            <w:lang w:val="en-US"/>
          </w:rPr>
          <w:delText>d</w:delText>
        </w:r>
        <w:r w:rsidR="000104C1" w:rsidDel="00136E9B">
          <w:rPr>
            <w:lang w:val="en-US"/>
          </w:rPr>
          <w:delText xml:space="preserve"> </w:delText>
        </w:r>
        <w:r w:rsidR="00176DC0" w:rsidDel="00136E9B">
          <w:rPr>
            <w:lang w:val="en-US"/>
          </w:rPr>
          <w:delText xml:space="preserve">ports </w:delText>
        </w:r>
        <w:r w:rsidR="000104C1" w:rsidDel="00136E9B">
          <w:rPr>
            <w:lang w:val="en-US"/>
          </w:rPr>
          <w:delText xml:space="preserve">is also </w:delText>
        </w:r>
        <w:r w:rsidR="00176DC0" w:rsidDel="00136E9B">
          <w:rPr>
            <w:lang w:val="en-US"/>
          </w:rPr>
          <w:delText>included</w:delText>
        </w:r>
        <w:r w:rsidR="004719FE" w:rsidDel="00136E9B">
          <w:rPr>
            <w:lang w:val="en-US"/>
          </w:rPr>
          <w:delText>.</w:delText>
        </w:r>
      </w:del>
    </w:p>
    <w:p w14:paraId="0F2705D6" w14:textId="77777777" w:rsidR="007A7946" w:rsidRDefault="007A7946" w:rsidP="008A50DC">
      <w:pPr>
        <w:rPr>
          <w:lang w:val="en-US"/>
        </w:rPr>
      </w:pPr>
    </w:p>
    <w:p w14:paraId="4EAF7EEC" w14:textId="2F96024C" w:rsidR="004719FE" w:rsidRPr="000E3F5E" w:rsidDel="00640721" w:rsidRDefault="004719FE" w:rsidP="008A50DC">
      <w:pPr>
        <w:rPr>
          <w:del w:id="419" w:author="Fabio Menna" w:date="2024-04-24T11:10:00Z"/>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4"/>
        <w:gridCol w:w="1781"/>
      </w:tblGrid>
      <w:tr w:rsidR="00A95311" w:rsidRPr="000E3F5E" w14:paraId="1BFB70B6" w14:textId="77777777" w:rsidTr="00A95311">
        <w:trPr>
          <w:jc w:val="center"/>
        </w:trPr>
        <w:tc>
          <w:tcPr>
            <w:tcW w:w="3084" w:type="dxa"/>
            <w:vAlign w:val="center"/>
          </w:tcPr>
          <w:p w14:paraId="2491AAEF" w14:textId="714CAAB1" w:rsidR="00A95311" w:rsidRDefault="00A95311" w:rsidP="00A95311">
            <w:pPr>
              <w:jc w:val="center"/>
              <w:rPr>
                <w:noProof/>
                <w:lang w:val="en-US"/>
              </w:rPr>
            </w:pPr>
            <w:r>
              <w:rPr>
                <w:noProof/>
                <w:lang w:val="en-US"/>
              </w:rPr>
              <w:t>a)</w:t>
            </w:r>
          </w:p>
        </w:tc>
        <w:tc>
          <w:tcPr>
            <w:tcW w:w="1781" w:type="dxa"/>
            <w:vAlign w:val="center"/>
          </w:tcPr>
          <w:p w14:paraId="2A8A701A" w14:textId="66BBB631" w:rsidR="00A95311" w:rsidRDefault="00A95311">
            <w:pPr>
              <w:jc w:val="center"/>
              <w:rPr>
                <w:noProof/>
                <w:lang w:val="en-US"/>
              </w:rPr>
            </w:pPr>
            <w:r>
              <w:rPr>
                <w:noProof/>
                <w:lang w:val="en-US"/>
              </w:rPr>
              <w:t>b)</w:t>
            </w:r>
          </w:p>
        </w:tc>
      </w:tr>
      <w:tr w:rsidR="00A95311" w:rsidRPr="000E3F5E" w14:paraId="009D730F" w14:textId="77777777" w:rsidTr="00A95311">
        <w:trPr>
          <w:jc w:val="center"/>
        </w:trPr>
        <w:tc>
          <w:tcPr>
            <w:tcW w:w="3084" w:type="dxa"/>
            <w:vAlign w:val="center"/>
          </w:tcPr>
          <w:p w14:paraId="3B367CC5" w14:textId="6861FC03" w:rsidR="00A95311" w:rsidRDefault="00A95311" w:rsidP="00A95311">
            <w:pPr>
              <w:jc w:val="center"/>
              <w:rPr>
                <w:noProof/>
                <w:lang w:val="en-US"/>
              </w:rPr>
            </w:pPr>
            <w:r w:rsidRPr="000E3F5E">
              <w:rPr>
                <w:noProof/>
                <w:lang w:val="en-US"/>
              </w:rPr>
              <w:drawing>
                <wp:inline distT="0" distB="0" distL="0" distR="0" wp14:anchorId="120DF27C" wp14:editId="0E1E20EF">
                  <wp:extent cx="1889125" cy="1014475"/>
                  <wp:effectExtent l="0" t="0" r="0" b="0"/>
                  <wp:docPr id="1737358875" name="Picture 3"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fig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03248" cy="1075760"/>
                          </a:xfrm>
                          <a:prstGeom prst="rect">
                            <a:avLst/>
                          </a:prstGeom>
                          <a:noFill/>
                          <a:ln>
                            <a:noFill/>
                          </a:ln>
                        </pic:spPr>
                      </pic:pic>
                    </a:graphicData>
                  </a:graphic>
                </wp:inline>
              </w:drawing>
            </w:r>
          </w:p>
        </w:tc>
        <w:tc>
          <w:tcPr>
            <w:tcW w:w="1781" w:type="dxa"/>
            <w:vAlign w:val="center"/>
          </w:tcPr>
          <w:p w14:paraId="122EAFC6" w14:textId="77777777" w:rsidR="00A95311" w:rsidRDefault="00A95311">
            <w:pPr>
              <w:jc w:val="center"/>
              <w:rPr>
                <w:noProof/>
                <w:lang w:val="en-US"/>
              </w:rPr>
            </w:pPr>
            <w:r w:rsidRPr="000E3F5E">
              <w:rPr>
                <w:noProof/>
                <w:lang w:val="en-US"/>
              </w:rPr>
              <w:drawing>
                <wp:inline distT="0" distB="0" distL="0" distR="0" wp14:anchorId="7ED64C99" wp14:editId="19A62908">
                  <wp:extent cx="1031768" cy="2117237"/>
                  <wp:effectExtent l="0" t="0" r="0" b="0"/>
                  <wp:docPr id="905515076" name="Picture 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15076" name="Picture 4" descr="A screenshot of a video gam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68478" cy="2397772"/>
                          </a:xfrm>
                          <a:prstGeom prst="rect">
                            <a:avLst/>
                          </a:prstGeom>
                          <a:noFill/>
                          <a:ln>
                            <a:noFill/>
                          </a:ln>
                        </pic:spPr>
                      </pic:pic>
                    </a:graphicData>
                  </a:graphic>
                </wp:inline>
              </w:drawing>
            </w:r>
          </w:p>
          <w:p w14:paraId="345D76A5" w14:textId="7E402B9E" w:rsidR="00A95311" w:rsidRDefault="00A95311">
            <w:pPr>
              <w:jc w:val="center"/>
              <w:rPr>
                <w:noProof/>
                <w:lang w:val="en-US"/>
              </w:rPr>
            </w:pPr>
          </w:p>
        </w:tc>
      </w:tr>
      <w:bookmarkEnd w:id="388"/>
      <w:tr w:rsidR="008A50DC" w:rsidRPr="000E3F5E" w14:paraId="41944BBC" w14:textId="77777777" w:rsidTr="00A95311">
        <w:trPr>
          <w:jc w:val="center"/>
        </w:trPr>
        <w:tc>
          <w:tcPr>
            <w:tcW w:w="4865" w:type="dxa"/>
            <w:gridSpan w:val="2"/>
            <w:vAlign w:val="center"/>
          </w:tcPr>
          <w:p w14:paraId="723EE5DE" w14:textId="261BA98F" w:rsidR="008A50DC" w:rsidRDefault="004719FE">
            <w:pPr>
              <w:rPr>
                <w:ins w:id="420" w:author="CALANTROPIO Alessio" w:date="2024-04-23T10:41:00Z"/>
                <w:lang w:val="en-US"/>
              </w:rPr>
            </w:pPr>
            <w:r w:rsidRPr="00A00F7D">
              <w:rPr>
                <w:b/>
                <w:bCs/>
                <w:lang w:val="en-US"/>
              </w:rPr>
              <w:t>Figure 2</w:t>
            </w:r>
            <w:r>
              <w:rPr>
                <w:lang w:val="en-US"/>
              </w:rPr>
              <w:t xml:space="preserve">. A preliminary version of the POSER simulator in Blender </w:t>
            </w:r>
            <w:del w:id="421" w:author="CALANTROPIO Alessio" w:date="2024-04-23T10:41:00Z">
              <w:r>
                <w:rPr>
                  <w:lang w:val="en-US"/>
                </w:rPr>
                <w:delText xml:space="preserve">showing in a </w:delText>
              </w:r>
              <w:r w:rsidRPr="000E3F5E">
                <w:rPr>
                  <w:lang w:val="en-US"/>
                </w:rPr>
                <w:delText>side by side view</w:delText>
              </w:r>
              <w:r>
                <w:rPr>
                  <w:lang w:val="en-US"/>
                </w:rPr>
                <w:delText xml:space="preserve"> the </w:delText>
              </w:r>
              <w:r w:rsidRPr="000E3F5E">
                <w:rPr>
                  <w:lang w:val="en-US"/>
                </w:rPr>
                <w:delText xml:space="preserve">3d scene and </w:delText>
              </w:r>
              <w:r>
                <w:rPr>
                  <w:lang w:val="en-US"/>
                </w:rPr>
                <w:delText xml:space="preserve">the </w:delText>
              </w:r>
              <w:r w:rsidRPr="000E3F5E">
                <w:rPr>
                  <w:lang w:val="en-US"/>
                </w:rPr>
                <w:delText>moving camera input</w:delText>
              </w:r>
              <w:r>
                <w:rPr>
                  <w:lang w:val="en-US"/>
                </w:rPr>
                <w:delText xml:space="preserve"> (a) and</w:delText>
              </w:r>
            </w:del>
            <w:ins w:id="422" w:author="CALANTROPIO Alessio" w:date="2024-04-23T10:41:00Z">
              <w:r w:rsidR="00900859">
                <w:rPr>
                  <w:lang w:val="en-US"/>
                </w:rPr>
                <w:t>shows the 3D scene and the moving camera input (a) in a side-by-side view, as well as</w:t>
              </w:r>
            </w:ins>
            <w:r>
              <w:rPr>
                <w:lang w:val="en-US"/>
              </w:rPr>
              <w:t xml:space="preserve"> </w:t>
            </w:r>
            <w:proofErr w:type="spellStart"/>
            <w:r w:rsidRPr="000E3F5E">
              <w:rPr>
                <w:lang w:val="en-US"/>
              </w:rPr>
              <w:t>Agisoft</w:t>
            </w:r>
            <w:proofErr w:type="spellEnd"/>
            <w:r w:rsidRPr="000E3F5E">
              <w:rPr>
                <w:lang w:val="en-US"/>
              </w:rPr>
              <w:t xml:space="preserve"> </w:t>
            </w:r>
            <w:proofErr w:type="spellStart"/>
            <w:r>
              <w:rPr>
                <w:lang w:val="en-US"/>
              </w:rPr>
              <w:t>Metashape</w:t>
            </w:r>
            <w:proofErr w:type="spellEnd"/>
            <w:r>
              <w:rPr>
                <w:lang w:val="en-US"/>
              </w:rPr>
              <w:t xml:space="preserve"> </w:t>
            </w:r>
            <w:r w:rsidRPr="000E3F5E">
              <w:rPr>
                <w:lang w:val="en-US"/>
              </w:rPr>
              <w:t>point confidence values</w:t>
            </w:r>
            <w:ins w:id="423" w:author="Fabio Menna" w:date="2024-04-24T23:55:00Z">
              <w:r w:rsidR="00B504BE">
                <w:rPr>
                  <w:lang w:val="en-US"/>
                </w:rPr>
                <w:t xml:space="preserve"> (b)</w:t>
              </w:r>
            </w:ins>
            <w:r w:rsidRPr="000E3F5E">
              <w:rPr>
                <w:lang w:val="en-US"/>
              </w:rPr>
              <w:t xml:space="preserve">, </w:t>
            </w:r>
            <w:ins w:id="424" w:author="Fabio Menna" w:date="2024-04-24T23:55:00Z">
              <w:r w:rsidR="00B504BE">
                <w:rPr>
                  <w:lang w:val="en-US"/>
                </w:rPr>
                <w:t xml:space="preserve">after </w:t>
              </w:r>
            </w:ins>
            <w:r w:rsidRPr="000E3F5E">
              <w:rPr>
                <w:lang w:val="en-US"/>
              </w:rPr>
              <w:t xml:space="preserve">processing </w:t>
            </w:r>
            <w:ins w:id="425" w:author="Fabio Menna" w:date="2024-04-24T23:55:00Z">
              <w:r w:rsidR="00B504BE">
                <w:rPr>
                  <w:lang w:val="en-US"/>
                </w:rPr>
                <w:t xml:space="preserve">the </w:t>
              </w:r>
            </w:ins>
            <w:r w:rsidRPr="000E3F5E">
              <w:rPr>
                <w:lang w:val="en-US"/>
              </w:rPr>
              <w:t>images of the same synthetic environment with varying acquisition patterns (lawnmower</w:t>
            </w:r>
            <w:r>
              <w:rPr>
                <w:lang w:val="en-US"/>
              </w:rPr>
              <w:t xml:space="preserve"> with </w:t>
            </w:r>
            <w:r w:rsidR="0049594B">
              <w:rPr>
                <w:lang w:val="en-US"/>
              </w:rPr>
              <w:t>parallel and cross strips,</w:t>
            </w:r>
            <w:r w:rsidR="0049594B" w:rsidRPr="000E3F5E">
              <w:rPr>
                <w:lang w:val="en-US"/>
              </w:rPr>
              <w:t xml:space="preserve"> </w:t>
            </w:r>
            <w:r w:rsidRPr="000E3F5E">
              <w:rPr>
                <w:lang w:val="en-US"/>
              </w:rPr>
              <w:t>spiral</w:t>
            </w:r>
            <w:r>
              <w:rPr>
                <w:lang w:val="en-US"/>
              </w:rPr>
              <w:t xml:space="preserve"> strip</w:t>
            </w:r>
            <w:r w:rsidRPr="000E3F5E">
              <w:rPr>
                <w:lang w:val="en-US"/>
              </w:rPr>
              <w:t>,</w:t>
            </w:r>
            <w:r w:rsidR="0049594B">
              <w:rPr>
                <w:lang w:val="en-US"/>
              </w:rPr>
              <w:t xml:space="preserve"> parallel strips</w:t>
            </w:r>
            <w:r w:rsidRPr="000E3F5E">
              <w:rPr>
                <w:lang w:val="en-US"/>
              </w:rPr>
              <w:t>).</w:t>
            </w:r>
          </w:p>
          <w:p w14:paraId="07076402" w14:textId="72AB6C27" w:rsidR="008A50DC" w:rsidRPr="000E3F5E" w:rsidRDefault="008A50DC">
            <w:pPr>
              <w:rPr>
                <w:lang w:val="en-US"/>
              </w:rPr>
            </w:pPr>
          </w:p>
        </w:tc>
      </w:tr>
    </w:tbl>
    <w:p w14:paraId="00E81A5A" w14:textId="117980C6" w:rsidR="0069381F" w:rsidDel="001A049C" w:rsidRDefault="00136E9B" w:rsidP="0069381F">
      <w:pPr>
        <w:rPr>
          <w:del w:id="426" w:author="Fabio Menna" w:date="2024-04-24T11:49:00Z"/>
          <w:lang w:val="en-US"/>
        </w:rPr>
      </w:pPr>
      <w:ins w:id="427" w:author="Fabio Menna" w:date="2024-04-24T22:41:00Z">
        <w:del w:id="428" w:author="Fabio Menna" w:date="2024-04-24T22:42:00Z">
          <w:r w:rsidDel="00577EFB">
            <w:rPr>
              <w:lang w:val="en-US"/>
            </w:rPr>
            <w:delText xml:space="preserve">introduced by non-centered dome ports and </w:delText>
          </w:r>
          <w:r w:rsidRPr="000E3F5E" w:rsidDel="00577EFB">
            <w:rPr>
              <w:lang w:val="en-US"/>
            </w:rPr>
            <w:delText>flat ports</w:delText>
          </w:r>
          <w:r w:rsidDel="00577EFB">
            <w:rPr>
              <w:lang w:val="en-US"/>
            </w:rPr>
            <w:delText xml:space="preserve"> (Menna et al., 2020; Nocerino et al., 2021; She et al., 2022; Rofalski et al., 2022), and extending the analyses to optical aberrations such as field curvature with dome ports and astigmatism with flat ports (Menna et al., 2016, 2017), an extension to cylindrically shaped ports is also included.</w:delText>
          </w:r>
        </w:del>
      </w:ins>
      <w:del w:id="429" w:author="Fabio Menna" w:date="2024-04-24T11:49:00Z">
        <w:r w:rsidR="00DD5597" w:rsidDel="001A049C">
          <w:rPr>
            <w:lang w:val="en-US"/>
          </w:rPr>
          <w:delText xml:space="preserve">introduced by non-centered dome ports and </w:delText>
        </w:r>
        <w:r w:rsidR="00DD5597" w:rsidRPr="000E3F5E" w:rsidDel="001A049C">
          <w:rPr>
            <w:lang w:val="en-US"/>
          </w:rPr>
          <w:delText>flat ports</w:delText>
        </w:r>
        <w:r w:rsidR="00DD5597" w:rsidDel="001A049C">
          <w:rPr>
            <w:lang w:val="en-US"/>
          </w:rPr>
          <w:delText xml:space="preserve"> (Menna et al., 2020; Nocerino et al., 2021; She et al., 2022; Rofalski et al., 2022), and extending the analyses to optical aberrations such as field curvature with dome ports and astigmatism with flat ports (Menna et al., 2016, 2017), an extension to cylindrically shaped ports is also included.</w:delText>
        </w:r>
      </w:del>
    </w:p>
    <w:p w14:paraId="2241077C" w14:textId="216D7396" w:rsidR="000E6D3E" w:rsidRDefault="00640721" w:rsidP="000E6D3E">
      <w:pPr>
        <w:rPr>
          <w:ins w:id="430" w:author="Fabio Menna" w:date="2024-04-24T23:02:00Z"/>
          <w:lang w:val="en-US"/>
        </w:rPr>
      </w:pPr>
      <w:r>
        <w:rPr>
          <w:lang w:val="en-US"/>
        </w:rPr>
        <w:t xml:space="preserve">introduced by non-centered dome ports and </w:t>
      </w:r>
      <w:r w:rsidRPr="000E3F5E">
        <w:rPr>
          <w:lang w:val="en-US"/>
        </w:rPr>
        <w:t>flat ports</w:t>
      </w:r>
      <w:r>
        <w:rPr>
          <w:lang w:val="en-US"/>
        </w:rPr>
        <w:t xml:space="preserve"> (Menna et al., 2020; Nocerino et al., 2021; She et al., 2022; </w:t>
      </w:r>
      <w:proofErr w:type="spellStart"/>
      <w:r>
        <w:rPr>
          <w:lang w:val="en-US"/>
        </w:rPr>
        <w:t>Rofalski</w:t>
      </w:r>
      <w:proofErr w:type="spellEnd"/>
      <w:r>
        <w:rPr>
          <w:lang w:val="en-US"/>
        </w:rPr>
        <w:t xml:space="preserve"> et al., 2022), and extending the analyses to optical aberrations such as field curvature with dome ports and astigmatism with flat ports (Menna et al., 2016, 2017</w:t>
      </w:r>
      <w:del w:id="431" w:author="NOCERINO ERICA" w:date="2024-04-26T10:50:00Z">
        <w:r>
          <w:rPr>
            <w:lang w:val="en-US"/>
          </w:rPr>
          <w:delText xml:space="preserve">), </w:delText>
        </w:r>
      </w:del>
      <w:ins w:id="432" w:author="NOCERINO ERICA" w:date="2024-04-26T10:50:00Z">
        <w:r w:rsidR="00853C7F">
          <w:rPr>
            <w:lang w:val="en-US"/>
          </w:rPr>
          <w:t xml:space="preserve">). In POSER, </w:t>
        </w:r>
      </w:ins>
      <w:r>
        <w:rPr>
          <w:lang w:val="en-US"/>
        </w:rPr>
        <w:t xml:space="preserve">an extension to cylindrically shaped ports </w:t>
      </w:r>
      <w:proofErr w:type="gramStart"/>
      <w:r>
        <w:rPr>
          <w:lang w:val="en-US"/>
        </w:rPr>
        <w:t>is</w:t>
      </w:r>
      <w:proofErr w:type="gramEnd"/>
      <w:r>
        <w:rPr>
          <w:lang w:val="en-US"/>
        </w:rPr>
        <w:t xml:space="preserve"> also </w:t>
      </w:r>
      <w:del w:id="433" w:author="NOCERINO ERICA" w:date="2024-04-26T10:50:00Z">
        <w:r>
          <w:rPr>
            <w:lang w:val="en-US"/>
          </w:rPr>
          <w:delText>included</w:delText>
        </w:r>
      </w:del>
      <w:ins w:id="434" w:author="NOCERINO ERICA" w:date="2024-04-26T10:50:00Z">
        <w:r w:rsidR="00A638D8">
          <w:rPr>
            <w:lang w:val="en-US"/>
          </w:rPr>
          <w:t>introd</w:t>
        </w:r>
      </w:ins>
      <w:ins w:id="435" w:author="NOCERINO ERICA" w:date="2024-04-26T10:51:00Z">
        <w:r w:rsidR="001C06F1">
          <w:rPr>
            <w:lang w:val="en-US"/>
          </w:rPr>
          <w:t>uced</w:t>
        </w:r>
      </w:ins>
      <w:r>
        <w:rPr>
          <w:lang w:val="en-US"/>
        </w:rPr>
        <w:t>.</w:t>
      </w:r>
    </w:p>
    <w:p w14:paraId="65B1EE42" w14:textId="77777777" w:rsidR="00B23214" w:rsidRDefault="00B23214" w:rsidP="000E6D3E">
      <w:pPr>
        <w:rPr>
          <w:ins w:id="436" w:author="Fabio Menna" w:date="2024-04-24T23:03:00Z"/>
          <w:lang w:val="en-US"/>
        </w:rPr>
      </w:pPr>
    </w:p>
    <w:p w14:paraId="4B43E368" w14:textId="47359F2B" w:rsidR="00CD2151" w:rsidRPr="008748C4" w:rsidDel="00465BD6" w:rsidRDefault="00CD2151" w:rsidP="000E6D3E">
      <w:pPr>
        <w:rPr>
          <w:del w:id="437" w:author="Fabio Menna" w:date="2024-04-24T23:04:00Z"/>
          <w:lang w:val="en-US"/>
        </w:rPr>
      </w:pPr>
      <w:ins w:id="438" w:author="Fabio Menna" w:date="2024-04-24T23:03:00Z">
        <w:r w:rsidRPr="008748C4">
          <w:rPr>
            <w:lang w:val="en-US"/>
          </w:rPr>
          <w:t>The reason</w:t>
        </w:r>
      </w:ins>
      <w:r w:rsidR="005B2C7C">
        <w:rPr>
          <w:lang w:val="en-US"/>
        </w:rPr>
        <w:t>s</w:t>
      </w:r>
      <w:ins w:id="439" w:author="Fabio Menna" w:date="2024-04-24T23:03:00Z">
        <w:r w:rsidRPr="008748C4">
          <w:rPr>
            <w:lang w:val="en-US"/>
          </w:rPr>
          <w:t xml:space="preserve"> behind choosing Blender </w:t>
        </w:r>
      </w:ins>
      <w:ins w:id="440" w:author="Fabio Menna" w:date="2024-04-24T23:04:00Z">
        <w:r w:rsidR="00D5204C" w:rsidRPr="008748C4">
          <w:rPr>
            <w:lang w:val="en-US"/>
            <w:rPrChange w:id="441" w:author="Fabio Menna" w:date="2024-04-24T23:40:00Z">
              <w:rPr>
                <w:highlight w:val="yellow"/>
                <w:lang w:val="en-US"/>
              </w:rPr>
            </w:rPrChange>
          </w:rPr>
          <w:t xml:space="preserve">(www.blender.org) </w:t>
        </w:r>
      </w:ins>
      <w:ins w:id="442" w:author="Fabio Menna" w:date="2024-04-24T23:03:00Z">
        <w:r w:rsidRPr="008748C4">
          <w:rPr>
            <w:lang w:val="en-US"/>
          </w:rPr>
          <w:t xml:space="preserve">as simulation platform are </w:t>
        </w:r>
      </w:ins>
      <w:ins w:id="443" w:author="Fabio Menna" w:date="2024-04-24T23:04:00Z">
        <w:r w:rsidR="00465BD6" w:rsidRPr="008748C4">
          <w:rPr>
            <w:lang w:val="en-US"/>
          </w:rPr>
          <w:t>manifold.</w:t>
        </w:r>
      </w:ins>
      <w:commentRangeStart w:id="444"/>
      <w:commentRangeStart w:id="445"/>
    </w:p>
    <w:p w14:paraId="1DBE4E27" w14:textId="2562C69F" w:rsidR="00307E47" w:rsidRPr="008748C4" w:rsidRDefault="00465BD6" w:rsidP="000E6D3E">
      <w:pPr>
        <w:rPr>
          <w:ins w:id="446" w:author="Fabio Menna" w:date="2024-04-24T22:59:00Z"/>
          <w:lang w:val="en-US"/>
          <w:rPrChange w:id="447" w:author="Fabio Menna" w:date="2024-04-24T23:39:00Z">
            <w:rPr>
              <w:ins w:id="448" w:author="Fabio Menna" w:date="2024-04-24T22:59:00Z"/>
              <w:highlight w:val="yellow"/>
              <w:lang w:val="en-US"/>
            </w:rPr>
          </w:rPrChange>
        </w:rPr>
      </w:pPr>
      <w:ins w:id="449" w:author="Fabio Menna" w:date="2024-04-24T23:04:00Z">
        <w:r w:rsidRPr="008748C4">
          <w:rPr>
            <w:lang w:val="en-US"/>
            <w:rPrChange w:id="450" w:author="Fabio Menna" w:date="2024-04-24T23:40:00Z">
              <w:rPr>
                <w:highlight w:val="yellow"/>
                <w:lang w:val="en-US"/>
              </w:rPr>
            </w:rPrChange>
          </w:rPr>
          <w:t xml:space="preserve"> </w:t>
        </w:r>
      </w:ins>
      <w:r w:rsidR="000E6D3E" w:rsidRPr="008748C4">
        <w:rPr>
          <w:lang w:val="en-US"/>
          <w:rPrChange w:id="451" w:author="Fabio Menna" w:date="2024-04-24T23:40:00Z">
            <w:rPr>
              <w:highlight w:val="yellow"/>
              <w:lang w:val="en-US"/>
            </w:rPr>
          </w:rPrChange>
        </w:rPr>
        <w:t>Blender</w:t>
      </w:r>
      <w:ins w:id="452" w:author="Fabio Menna" w:date="2024-04-24T23:04:00Z">
        <w:r w:rsidR="00D5204C" w:rsidRPr="008748C4">
          <w:rPr>
            <w:lang w:val="en-US"/>
            <w:rPrChange w:id="453" w:author="Fabio Menna" w:date="2024-04-24T23:40:00Z">
              <w:rPr>
                <w:highlight w:val="yellow"/>
                <w:lang w:val="en-US"/>
              </w:rPr>
            </w:rPrChange>
          </w:rPr>
          <w:t xml:space="preserve"> </w:t>
        </w:r>
      </w:ins>
      <w:del w:id="454" w:author="Fabio Menna" w:date="2024-04-24T23:04:00Z">
        <w:r w:rsidR="000E6D3E" w:rsidRPr="008748C4" w:rsidDel="00D5204C">
          <w:rPr>
            <w:lang w:val="en-US"/>
            <w:rPrChange w:id="455" w:author="Fabio Menna" w:date="2024-04-24T23:40:00Z">
              <w:rPr>
                <w:highlight w:val="yellow"/>
                <w:lang w:val="en-US"/>
              </w:rPr>
            </w:rPrChange>
          </w:rPr>
          <w:delText xml:space="preserve">(www.blender.org) </w:delText>
        </w:r>
      </w:del>
      <w:r w:rsidR="000E6D3E" w:rsidRPr="008748C4">
        <w:rPr>
          <w:lang w:val="en-US"/>
          <w:rPrChange w:id="456" w:author="Fabio Menna" w:date="2024-04-24T23:40:00Z">
            <w:rPr>
              <w:highlight w:val="yellow"/>
              <w:lang w:val="en-US"/>
            </w:rPr>
          </w:rPrChange>
        </w:rPr>
        <w:t xml:space="preserve">is a free and open-source 3D computer graphics software tool set used for different purposes such as film animation, modelling, art, 3D printing, </w:t>
      </w:r>
      <w:ins w:id="457" w:author="Fabio Menna" w:date="2024-04-24T22:57:00Z">
        <w:r w:rsidR="00AA55CA" w:rsidRPr="008748C4">
          <w:rPr>
            <w:lang w:val="en-US"/>
            <w:rPrChange w:id="458" w:author="Fabio Menna" w:date="2024-04-24T23:40:00Z">
              <w:rPr>
                <w:highlight w:val="yellow"/>
                <w:lang w:val="en-US"/>
              </w:rPr>
            </w:rPrChange>
          </w:rPr>
          <w:t xml:space="preserve">texturing, </w:t>
        </w:r>
      </w:ins>
      <w:r w:rsidR="000E6D3E" w:rsidRPr="008748C4">
        <w:rPr>
          <w:lang w:val="en-US"/>
          <w:rPrChange w:id="459" w:author="Fabio Menna" w:date="2024-04-24T23:40:00Z">
            <w:rPr>
              <w:highlight w:val="yellow"/>
              <w:lang w:val="en-US"/>
            </w:rPr>
          </w:rPrChange>
        </w:rPr>
        <w:t xml:space="preserve">motion graphics, </w:t>
      </w:r>
      <w:ins w:id="460" w:author="Fabio Menna" w:date="2024-04-24T22:58:00Z">
        <w:r w:rsidR="00AA55CA" w:rsidRPr="008748C4">
          <w:rPr>
            <w:lang w:val="en-US"/>
            <w:rPrChange w:id="461" w:author="Fabio Menna" w:date="2024-04-24T23:40:00Z">
              <w:rPr>
                <w:highlight w:val="yellow"/>
                <w:lang w:val="en-US"/>
              </w:rPr>
            </w:rPrChange>
          </w:rPr>
          <w:t xml:space="preserve">simulations, </w:t>
        </w:r>
      </w:ins>
      <w:r w:rsidR="000E6D3E" w:rsidRPr="008748C4">
        <w:rPr>
          <w:lang w:val="en-US"/>
          <w:rPrChange w:id="462" w:author="Fabio Menna" w:date="2024-04-24T23:40:00Z">
            <w:rPr>
              <w:highlight w:val="yellow"/>
              <w:lang w:val="en-US"/>
            </w:rPr>
          </w:rPrChange>
        </w:rPr>
        <w:t>and</w:t>
      </w:r>
      <w:r w:rsidR="000E6D3E" w:rsidRPr="008748C4">
        <w:rPr>
          <w:lang w:val="en-US"/>
          <w:rPrChange w:id="463" w:author="Fabio Menna" w:date="2024-04-24T23:39:00Z">
            <w:rPr>
              <w:highlight w:val="yellow"/>
              <w:lang w:val="en-US"/>
            </w:rPr>
          </w:rPrChange>
        </w:rPr>
        <w:t xml:space="preserve"> interactive 3D applications.</w:t>
      </w:r>
      <w:ins w:id="464" w:author="Fabio Menna" w:date="2024-04-24T23:04:00Z">
        <w:r w:rsidR="00D5204C" w:rsidRPr="008748C4">
          <w:rPr>
            <w:lang w:val="en-US"/>
            <w:rPrChange w:id="465" w:author="Fabio Menna" w:date="2024-04-24T23:39:00Z">
              <w:rPr>
                <w:highlight w:val="yellow"/>
                <w:lang w:val="en-US"/>
              </w:rPr>
            </w:rPrChange>
          </w:rPr>
          <w:t xml:space="preserve"> </w:t>
        </w:r>
      </w:ins>
      <w:ins w:id="466" w:author="Fabio Menna" w:date="2024-04-24T23:05:00Z">
        <w:r w:rsidR="00D34183" w:rsidRPr="008748C4">
          <w:rPr>
            <w:lang w:val="en-US"/>
            <w:rPrChange w:id="467" w:author="Fabio Menna" w:date="2024-04-24T23:39:00Z">
              <w:rPr>
                <w:highlight w:val="yellow"/>
                <w:lang w:val="en-US"/>
              </w:rPr>
            </w:rPrChange>
          </w:rPr>
          <w:t xml:space="preserve">Based on </w:t>
        </w:r>
      </w:ins>
      <w:ins w:id="468" w:author="Fabio Menna" w:date="2024-04-24T23:40:00Z">
        <w:r w:rsidR="003F7B15">
          <w:rPr>
            <w:lang w:val="en-US"/>
          </w:rPr>
          <w:t xml:space="preserve">an </w:t>
        </w:r>
      </w:ins>
      <w:ins w:id="469" w:author="Fabio Menna" w:date="2024-04-24T23:05:00Z">
        <w:r w:rsidR="00D34183" w:rsidRPr="008748C4">
          <w:rPr>
            <w:lang w:val="en-US"/>
            <w:rPrChange w:id="470" w:author="Fabio Menna" w:date="2024-04-24T23:39:00Z">
              <w:rPr>
                <w:highlight w:val="yellow"/>
                <w:lang w:val="en-US"/>
              </w:rPr>
            </w:rPrChange>
          </w:rPr>
          <w:t>OpenGL</w:t>
        </w:r>
        <w:r w:rsidR="001C2659" w:rsidRPr="008748C4">
          <w:rPr>
            <w:lang w:val="en-US"/>
            <w:rPrChange w:id="471" w:author="Fabio Menna" w:date="2024-04-24T23:39:00Z">
              <w:rPr>
                <w:highlight w:val="yellow"/>
                <w:lang w:val="en-US"/>
              </w:rPr>
            </w:rPrChange>
          </w:rPr>
          <w:t xml:space="preserve"> GUI</w:t>
        </w:r>
      </w:ins>
      <w:ins w:id="472" w:author="Fabio Menna" w:date="2024-04-24T23:06:00Z">
        <w:r w:rsidR="001C2659" w:rsidRPr="008748C4">
          <w:rPr>
            <w:lang w:val="en-US"/>
            <w:rPrChange w:id="473" w:author="Fabio Menna" w:date="2024-04-24T23:39:00Z">
              <w:rPr>
                <w:highlight w:val="yellow"/>
                <w:lang w:val="en-US"/>
              </w:rPr>
            </w:rPrChange>
          </w:rPr>
          <w:t xml:space="preserve"> interface</w:t>
        </w:r>
      </w:ins>
      <w:ins w:id="474" w:author="Fabio Menna" w:date="2024-04-24T23:05:00Z">
        <w:r w:rsidR="001C2659" w:rsidRPr="008748C4">
          <w:rPr>
            <w:lang w:val="en-US"/>
            <w:rPrChange w:id="475" w:author="Fabio Menna" w:date="2024-04-24T23:39:00Z">
              <w:rPr>
                <w:highlight w:val="yellow"/>
                <w:lang w:val="en-US"/>
              </w:rPr>
            </w:rPrChange>
          </w:rPr>
          <w:t xml:space="preserve">, it </w:t>
        </w:r>
      </w:ins>
      <w:ins w:id="476" w:author="Fabio Menna" w:date="2024-04-24T23:06:00Z">
        <w:r w:rsidR="001C2659" w:rsidRPr="008748C4">
          <w:rPr>
            <w:lang w:val="en-US"/>
            <w:rPrChange w:id="477" w:author="Fabio Menna" w:date="2024-04-24T23:39:00Z">
              <w:rPr>
                <w:highlight w:val="yellow"/>
                <w:lang w:val="en-US"/>
              </w:rPr>
            </w:rPrChange>
          </w:rPr>
          <w:t xml:space="preserve">is </w:t>
        </w:r>
      </w:ins>
      <w:ins w:id="478" w:author="Fabio Menna" w:date="2024-04-24T23:05:00Z">
        <w:r w:rsidR="001C2659" w:rsidRPr="008748C4">
          <w:rPr>
            <w:lang w:val="en-US"/>
            <w:rPrChange w:id="479" w:author="Fabio Menna" w:date="2024-04-24T23:39:00Z">
              <w:rPr>
                <w:highlight w:val="yellow"/>
                <w:lang w:val="en-US"/>
              </w:rPr>
            </w:rPrChange>
          </w:rPr>
          <w:t>cross-platform</w:t>
        </w:r>
      </w:ins>
      <w:ins w:id="480" w:author="Fabio Menna" w:date="2024-04-24T23:06:00Z">
        <w:r w:rsidR="001C2659" w:rsidRPr="008748C4">
          <w:rPr>
            <w:lang w:val="en-US"/>
            <w:rPrChange w:id="481" w:author="Fabio Menna" w:date="2024-04-24T23:39:00Z">
              <w:rPr>
                <w:highlight w:val="yellow"/>
                <w:lang w:val="en-US"/>
              </w:rPr>
            </w:rPrChange>
          </w:rPr>
          <w:t>, running on Linux, macOS</w:t>
        </w:r>
        <w:r w:rsidR="007D4868" w:rsidRPr="008748C4">
          <w:rPr>
            <w:lang w:val="en-US"/>
            <w:rPrChange w:id="482" w:author="Fabio Menna" w:date="2024-04-24T23:39:00Z">
              <w:rPr>
                <w:highlight w:val="yellow"/>
                <w:lang w:val="en-US"/>
              </w:rPr>
            </w:rPrChange>
          </w:rPr>
          <w:t>, and Windows systems. It is highly cust</w:t>
        </w:r>
      </w:ins>
      <w:ins w:id="483" w:author="Fabio Menna" w:date="2024-04-24T23:07:00Z">
        <w:r w:rsidR="007D4868" w:rsidRPr="008748C4">
          <w:rPr>
            <w:lang w:val="en-US"/>
            <w:rPrChange w:id="484" w:author="Fabio Menna" w:date="2024-04-24T23:39:00Z">
              <w:rPr>
                <w:highlight w:val="yellow"/>
                <w:lang w:val="en-US"/>
              </w:rPr>
            </w:rPrChange>
          </w:rPr>
          <w:t xml:space="preserve">omizable </w:t>
        </w:r>
      </w:ins>
      <w:ins w:id="485" w:author="Fabio Menna" w:date="2024-04-24T23:08:00Z">
        <w:del w:id="486" w:author="NOCERINO ERICA" w:date="2024-04-26T10:51:00Z">
          <w:r w:rsidR="00893728" w:rsidRPr="008748C4">
            <w:rPr>
              <w:lang w:val="en-US"/>
              <w:rPrChange w:id="487" w:author="Fabio Menna" w:date="2024-04-24T23:39:00Z">
                <w:rPr>
                  <w:highlight w:val="yellow"/>
                  <w:lang w:val="en-US"/>
                </w:rPr>
              </w:rPrChange>
            </w:rPr>
            <w:delText>feauturing</w:delText>
          </w:r>
        </w:del>
      </w:ins>
      <w:ins w:id="488" w:author="NOCERINO ERICA" w:date="2024-04-26T10:51:00Z">
        <w:r w:rsidR="00F84B73" w:rsidRPr="00F84B73">
          <w:rPr>
            <w:lang w:val="en-US"/>
          </w:rPr>
          <w:t>featuring</w:t>
        </w:r>
      </w:ins>
      <w:ins w:id="489" w:author="Fabio Menna" w:date="2024-04-24T23:08:00Z">
        <w:r w:rsidR="00893728" w:rsidRPr="008748C4">
          <w:rPr>
            <w:lang w:val="en-US"/>
            <w:rPrChange w:id="490" w:author="Fabio Menna" w:date="2024-04-24T23:39:00Z">
              <w:rPr>
                <w:highlight w:val="yellow"/>
                <w:lang w:val="en-US"/>
              </w:rPr>
            </w:rPrChange>
          </w:rPr>
          <w:t xml:space="preserve"> an exten</w:t>
        </w:r>
      </w:ins>
      <w:ins w:id="491" w:author="Fabio Menna" w:date="2024-04-24T23:09:00Z">
        <w:r w:rsidR="00893728" w:rsidRPr="008748C4">
          <w:rPr>
            <w:lang w:val="en-US"/>
            <w:rPrChange w:id="492" w:author="Fabio Menna" w:date="2024-04-24T23:39:00Z">
              <w:rPr>
                <w:highlight w:val="yellow"/>
                <w:lang w:val="en-US"/>
              </w:rPr>
            </w:rPrChange>
          </w:rPr>
          <w:t xml:space="preserve">sive python API </w:t>
        </w:r>
      </w:ins>
      <w:ins w:id="493" w:author="Fabio Menna" w:date="2024-04-24T23:07:00Z">
        <w:r w:rsidR="00AE478D" w:rsidRPr="008748C4">
          <w:rPr>
            <w:lang w:val="en-US"/>
            <w:rPrChange w:id="494" w:author="Fabio Menna" w:date="2024-04-24T23:39:00Z">
              <w:rPr>
                <w:highlight w:val="yellow"/>
                <w:lang w:val="en-US"/>
              </w:rPr>
            </w:rPrChange>
          </w:rPr>
          <w:t xml:space="preserve">scripting </w:t>
        </w:r>
      </w:ins>
      <w:ins w:id="495" w:author="Fabio Menna" w:date="2024-04-24T23:10:00Z">
        <w:r w:rsidR="004D110A" w:rsidRPr="008748C4">
          <w:rPr>
            <w:lang w:val="en-US"/>
            <w:rPrChange w:id="496" w:author="Fabio Menna" w:date="2024-04-24T23:39:00Z">
              <w:rPr>
                <w:highlight w:val="yellow"/>
                <w:lang w:val="en-US"/>
              </w:rPr>
            </w:rPrChange>
          </w:rPr>
          <w:t xml:space="preserve">that can </w:t>
        </w:r>
        <w:r w:rsidR="002A4FCC" w:rsidRPr="008748C4">
          <w:rPr>
            <w:lang w:val="en-US"/>
            <w:rPrChange w:id="497" w:author="Fabio Menna" w:date="2024-04-24T23:39:00Z">
              <w:rPr>
                <w:highlight w:val="yellow"/>
                <w:lang w:val="en-US"/>
              </w:rPr>
            </w:rPrChange>
          </w:rPr>
          <w:t xml:space="preserve">control any tool available </w:t>
        </w:r>
      </w:ins>
      <w:ins w:id="498" w:author="Fabio Menna" w:date="2024-04-24T23:11:00Z">
        <w:r w:rsidR="002A4FCC" w:rsidRPr="008748C4">
          <w:rPr>
            <w:lang w:val="en-US"/>
            <w:rPrChange w:id="499" w:author="Fabio Menna" w:date="2024-04-24T23:39:00Z">
              <w:rPr>
                <w:highlight w:val="yellow"/>
                <w:lang w:val="en-US"/>
              </w:rPr>
            </w:rPrChange>
          </w:rPr>
          <w:t>in the software. Moreover</w:t>
        </w:r>
      </w:ins>
      <w:ins w:id="500" w:author="NOCERINO ERICA" w:date="2024-04-26T10:51:00Z">
        <w:r w:rsidR="000841CF">
          <w:rPr>
            <w:lang w:val="en-US"/>
          </w:rPr>
          <w:t>,</w:t>
        </w:r>
      </w:ins>
      <w:ins w:id="501" w:author="Fabio Menna" w:date="2024-04-24T23:11:00Z">
        <w:r w:rsidR="002A4FCC" w:rsidRPr="008748C4">
          <w:rPr>
            <w:lang w:val="en-US"/>
            <w:rPrChange w:id="502" w:author="Fabio Menna" w:date="2024-04-24T23:39:00Z">
              <w:rPr>
                <w:highlight w:val="yellow"/>
                <w:lang w:val="en-US"/>
              </w:rPr>
            </w:rPrChange>
          </w:rPr>
          <w:t xml:space="preserve"> </w:t>
        </w:r>
        <w:r w:rsidR="00815D24" w:rsidRPr="008748C4">
          <w:rPr>
            <w:lang w:val="en-US"/>
            <w:rPrChange w:id="503" w:author="Fabio Menna" w:date="2024-04-24T23:39:00Z">
              <w:rPr>
                <w:highlight w:val="yellow"/>
                <w:lang w:val="en-US"/>
              </w:rPr>
            </w:rPrChange>
          </w:rPr>
          <w:t xml:space="preserve">it is supported </w:t>
        </w:r>
      </w:ins>
      <w:ins w:id="504" w:author="Fabio Menna" w:date="2024-04-24T23:12:00Z">
        <w:r w:rsidR="00815D24" w:rsidRPr="008748C4">
          <w:rPr>
            <w:lang w:val="en-US"/>
            <w:rPrChange w:id="505" w:author="Fabio Menna" w:date="2024-04-24T23:39:00Z">
              <w:rPr>
                <w:highlight w:val="yellow"/>
                <w:lang w:val="en-US"/>
              </w:rPr>
            </w:rPrChange>
          </w:rPr>
          <w:t xml:space="preserve">by </w:t>
        </w:r>
      </w:ins>
      <w:ins w:id="506" w:author="Fabio Menna" w:date="2024-04-24T23:07:00Z">
        <w:r w:rsidR="00AE478D" w:rsidRPr="008748C4">
          <w:rPr>
            <w:lang w:val="en-US"/>
            <w:rPrChange w:id="507" w:author="Fabio Menna" w:date="2024-04-24T23:39:00Z">
              <w:rPr>
                <w:highlight w:val="yellow"/>
                <w:lang w:val="en-US"/>
              </w:rPr>
            </w:rPrChange>
          </w:rPr>
          <w:t xml:space="preserve">an active community </w:t>
        </w:r>
      </w:ins>
      <w:ins w:id="508" w:author="Fabio Menna" w:date="2024-04-24T23:11:00Z">
        <w:r w:rsidR="006D5C52" w:rsidRPr="008748C4">
          <w:rPr>
            <w:lang w:val="en-US"/>
            <w:rPrChange w:id="509" w:author="Fabio Menna" w:date="2024-04-24T23:39:00Z">
              <w:rPr>
                <w:highlight w:val="yellow"/>
                <w:lang w:val="en-US"/>
              </w:rPr>
            </w:rPrChange>
          </w:rPr>
          <w:t>worldwide with countless</w:t>
        </w:r>
      </w:ins>
      <w:ins w:id="510" w:author="Fabio Menna" w:date="2024-04-24T23:12:00Z">
        <w:r w:rsidR="00815D24" w:rsidRPr="008748C4">
          <w:rPr>
            <w:lang w:val="en-US"/>
            <w:rPrChange w:id="511" w:author="Fabio Menna" w:date="2024-04-24T23:39:00Z">
              <w:rPr>
                <w:highlight w:val="yellow"/>
                <w:lang w:val="en-US"/>
              </w:rPr>
            </w:rPrChange>
          </w:rPr>
          <w:t xml:space="preserve"> tutorials and examples available on the internet.</w:t>
        </w:r>
      </w:ins>
    </w:p>
    <w:p w14:paraId="33C8EE6D" w14:textId="4D2C284C" w:rsidR="000E6D3E" w:rsidRPr="008748C4" w:rsidRDefault="00EF57E8" w:rsidP="000E6D3E">
      <w:pPr>
        <w:rPr>
          <w:lang w:val="en-US"/>
          <w:rPrChange w:id="512" w:author="Fabio Menna" w:date="2024-04-24T23:39:00Z">
            <w:rPr>
              <w:highlight w:val="yellow"/>
              <w:lang w:val="en-US"/>
            </w:rPr>
          </w:rPrChange>
        </w:rPr>
      </w:pPr>
      <w:ins w:id="513" w:author="Fabio Menna" w:date="2024-04-24T23:13:00Z">
        <w:r w:rsidRPr="008748C4">
          <w:rPr>
            <w:lang w:val="en-US"/>
            <w:rPrChange w:id="514" w:author="Fabio Menna" w:date="2024-04-24T23:39:00Z">
              <w:rPr>
                <w:highlight w:val="yellow"/>
                <w:lang w:val="en-US"/>
              </w:rPr>
            </w:rPrChange>
          </w:rPr>
          <w:t xml:space="preserve">Blender </w:t>
        </w:r>
      </w:ins>
      <w:ins w:id="515" w:author="Fabio Menna" w:date="2024-04-25T21:48:00Z">
        <w:r w:rsidR="00897313">
          <w:rPr>
            <w:lang w:val="en-US"/>
          </w:rPr>
          <w:t>offers</w:t>
        </w:r>
      </w:ins>
      <w:ins w:id="516" w:author="Fabio Menna" w:date="2024-04-24T23:13:00Z">
        <w:r w:rsidRPr="008748C4">
          <w:rPr>
            <w:lang w:val="en-US"/>
            <w:rPrChange w:id="517" w:author="Fabio Menna" w:date="2024-04-24T23:39:00Z">
              <w:rPr>
                <w:highlight w:val="yellow"/>
                <w:lang w:val="en-US"/>
              </w:rPr>
            </w:rPrChange>
          </w:rPr>
          <w:t xml:space="preserve"> </w:t>
        </w:r>
        <w:r w:rsidR="00507337" w:rsidRPr="008748C4">
          <w:rPr>
            <w:lang w:val="en-US"/>
            <w:rPrChange w:id="518" w:author="Fabio Menna" w:date="2024-04-24T23:39:00Z">
              <w:rPr>
                <w:highlight w:val="yellow"/>
                <w:lang w:val="en-US"/>
              </w:rPr>
            </w:rPrChange>
          </w:rPr>
          <w:t>different rendering engine</w:t>
        </w:r>
      </w:ins>
      <w:ins w:id="519" w:author="Fabio Menna" w:date="2024-04-24T23:14:00Z">
        <w:r w:rsidR="00507337" w:rsidRPr="008748C4">
          <w:rPr>
            <w:lang w:val="en-US"/>
            <w:rPrChange w:id="520" w:author="Fabio Menna" w:date="2024-04-24T23:39:00Z">
              <w:rPr>
                <w:highlight w:val="yellow"/>
                <w:lang w:val="en-US"/>
              </w:rPr>
            </w:rPrChange>
          </w:rPr>
          <w:t>s</w:t>
        </w:r>
      </w:ins>
      <w:ins w:id="521" w:author="NOCERINO ERICA" w:date="2024-04-26T10:51:00Z">
        <w:r w:rsidR="00BE17AB">
          <w:rPr>
            <w:lang w:val="en-US"/>
          </w:rPr>
          <w:t>,</w:t>
        </w:r>
      </w:ins>
      <w:ins w:id="522" w:author="Fabio Menna" w:date="2024-04-24T23:13:00Z">
        <w:r w:rsidR="00507337" w:rsidRPr="008748C4">
          <w:rPr>
            <w:lang w:val="en-US"/>
            <w:rPrChange w:id="523" w:author="Fabio Menna" w:date="2024-04-24T23:39:00Z">
              <w:rPr>
                <w:highlight w:val="yellow"/>
                <w:lang w:val="en-US"/>
              </w:rPr>
            </w:rPrChange>
          </w:rPr>
          <w:t xml:space="preserve"> among which the Cycles </w:t>
        </w:r>
      </w:ins>
      <w:ins w:id="524" w:author="Fabio Menna" w:date="2024-04-24T23:14:00Z">
        <w:r w:rsidR="00F11A90" w:rsidRPr="008748C4">
          <w:rPr>
            <w:lang w:val="en-US"/>
            <w:rPrChange w:id="525" w:author="Fabio Menna" w:date="2024-04-24T23:39:00Z">
              <w:rPr>
                <w:highlight w:val="yellow"/>
                <w:lang w:val="en-US"/>
              </w:rPr>
            </w:rPrChange>
          </w:rPr>
          <w:t xml:space="preserve">engine </w:t>
        </w:r>
      </w:ins>
      <w:ins w:id="526" w:author="Fabio Menna" w:date="2024-04-25T21:48:00Z">
        <w:del w:id="527" w:author="NOCERINO ERICA" w:date="2024-04-26T10:51:00Z">
          <w:r w:rsidR="000B7B5A">
            <w:rPr>
              <w:lang w:val="en-US"/>
            </w:rPr>
            <w:delText>proides</w:delText>
          </w:r>
        </w:del>
      </w:ins>
      <w:ins w:id="528" w:author="NOCERINO ERICA" w:date="2024-04-26T10:51:00Z">
        <w:r w:rsidR="00BE17AB">
          <w:rPr>
            <w:lang w:val="en-US"/>
          </w:rPr>
          <w:t>provides</w:t>
        </w:r>
      </w:ins>
      <w:ins w:id="529" w:author="Fabio Menna" w:date="2024-04-24T23:14:00Z">
        <w:r w:rsidR="00F11A90" w:rsidRPr="008748C4">
          <w:rPr>
            <w:lang w:val="en-US"/>
            <w:rPrChange w:id="530" w:author="Fabio Menna" w:date="2024-04-24T23:39:00Z">
              <w:rPr>
                <w:highlight w:val="yellow"/>
                <w:lang w:val="en-US"/>
              </w:rPr>
            </w:rPrChange>
          </w:rPr>
          <w:t xml:space="preserve"> </w:t>
        </w:r>
      </w:ins>
      <w:ins w:id="531" w:author="Fabio Menna" w:date="2024-04-24T23:21:00Z">
        <w:r w:rsidR="00426439" w:rsidRPr="008748C4">
          <w:rPr>
            <w:lang w:val="en-US"/>
            <w:rPrChange w:id="532" w:author="Fabio Menna" w:date="2024-04-24T23:39:00Z">
              <w:rPr>
                <w:highlight w:val="yellow"/>
                <w:lang w:val="en-US"/>
              </w:rPr>
            </w:rPrChange>
          </w:rPr>
          <w:t xml:space="preserve">realistic </w:t>
        </w:r>
      </w:ins>
      <w:ins w:id="533" w:author="Fabio Menna" w:date="2024-04-24T23:14:00Z">
        <w:r w:rsidR="00F11A90" w:rsidRPr="008748C4">
          <w:rPr>
            <w:lang w:val="en-US"/>
            <w:rPrChange w:id="534" w:author="Fabio Menna" w:date="2024-04-24T23:39:00Z">
              <w:rPr>
                <w:highlight w:val="yellow"/>
                <w:lang w:val="en-US"/>
              </w:rPr>
            </w:rPrChange>
          </w:rPr>
          <w:t>physically based rendering</w:t>
        </w:r>
      </w:ins>
      <w:ins w:id="535" w:author="Fabio Menna" w:date="2024-04-24T23:21:00Z">
        <w:r w:rsidR="00426439" w:rsidRPr="008748C4">
          <w:rPr>
            <w:lang w:val="en-US"/>
            <w:rPrChange w:id="536" w:author="Fabio Menna" w:date="2024-04-24T23:39:00Z">
              <w:rPr>
                <w:highlight w:val="yellow"/>
                <w:lang w:val="en-US"/>
              </w:rPr>
            </w:rPrChange>
          </w:rPr>
          <w:t xml:space="preserve"> (PBR)</w:t>
        </w:r>
      </w:ins>
      <w:ins w:id="537" w:author="Fabio Menna" w:date="2024-04-24T23:22:00Z">
        <w:r w:rsidR="00F22D6D" w:rsidRPr="008748C4">
          <w:rPr>
            <w:lang w:val="en-US"/>
            <w:rPrChange w:id="538" w:author="Fabio Menna" w:date="2024-04-24T23:39:00Z">
              <w:rPr>
                <w:highlight w:val="yellow"/>
                <w:lang w:val="en-US"/>
              </w:rPr>
            </w:rPrChange>
          </w:rPr>
          <w:t>,</w:t>
        </w:r>
      </w:ins>
      <w:r w:rsidR="007A7946">
        <w:rPr>
          <w:lang w:val="en-US"/>
        </w:rPr>
        <w:t xml:space="preserve"> </w:t>
      </w:r>
      <w:ins w:id="539" w:author="Fabio Menna" w:date="2024-04-24T23:23:00Z">
        <w:r w:rsidR="00B56CD1" w:rsidRPr="008748C4">
          <w:rPr>
            <w:lang w:val="en-US"/>
            <w:rPrChange w:id="540" w:author="Fabio Menna" w:date="2024-04-24T23:39:00Z">
              <w:rPr>
                <w:highlight w:val="yellow"/>
                <w:lang w:val="en-US"/>
              </w:rPr>
            </w:rPrChange>
          </w:rPr>
          <w:t xml:space="preserve">volumetric rendering with </w:t>
        </w:r>
        <w:r w:rsidR="00847C74" w:rsidRPr="008748C4">
          <w:rPr>
            <w:lang w:val="en-US"/>
            <w:rPrChange w:id="541" w:author="Fabio Menna" w:date="2024-04-24T23:39:00Z">
              <w:rPr>
                <w:highlight w:val="yellow"/>
                <w:lang w:val="en-US"/>
              </w:rPr>
            </w:rPrChange>
          </w:rPr>
          <w:t>absorption, scattering, subsurface scattering,</w:t>
        </w:r>
      </w:ins>
      <w:ins w:id="542" w:author="Fabio Menna" w:date="2024-04-24T23:22:00Z">
        <w:r w:rsidR="00F22D6D" w:rsidRPr="008748C4">
          <w:rPr>
            <w:lang w:val="en-US"/>
            <w:rPrChange w:id="543" w:author="Fabio Menna" w:date="2024-04-24T23:39:00Z">
              <w:rPr>
                <w:highlight w:val="yellow"/>
                <w:lang w:val="en-US"/>
              </w:rPr>
            </w:rPrChange>
          </w:rPr>
          <w:t xml:space="preserve"> support for different camera models</w:t>
        </w:r>
      </w:ins>
      <w:ins w:id="544" w:author="Fabio Menna" w:date="2024-04-24T23:23:00Z">
        <w:r w:rsidR="00847C74" w:rsidRPr="008748C4">
          <w:rPr>
            <w:lang w:val="en-US"/>
            <w:rPrChange w:id="545" w:author="Fabio Menna" w:date="2024-04-24T23:39:00Z">
              <w:rPr>
                <w:highlight w:val="yellow"/>
                <w:lang w:val="en-US"/>
              </w:rPr>
            </w:rPrChange>
          </w:rPr>
          <w:t xml:space="preserve"> </w:t>
        </w:r>
      </w:ins>
      <w:ins w:id="546" w:author="Fabio Menna" w:date="2024-04-24T23:22:00Z">
        <w:r w:rsidR="00F22D6D" w:rsidRPr="008748C4">
          <w:rPr>
            <w:lang w:val="en-US"/>
            <w:rPrChange w:id="547" w:author="Fabio Menna" w:date="2024-04-24T23:39:00Z">
              <w:rPr>
                <w:highlight w:val="yellow"/>
                <w:lang w:val="en-US"/>
              </w:rPr>
            </w:rPrChange>
          </w:rPr>
          <w:t>from rectilinear to fisheye</w:t>
        </w:r>
        <w:r w:rsidR="00B56CD1" w:rsidRPr="008748C4">
          <w:rPr>
            <w:lang w:val="en-US"/>
            <w:rPrChange w:id="548" w:author="Fabio Menna" w:date="2024-04-24T23:39:00Z">
              <w:rPr>
                <w:highlight w:val="yellow"/>
                <w:lang w:val="en-US"/>
              </w:rPr>
            </w:rPrChange>
          </w:rPr>
          <w:t>, depth of field</w:t>
        </w:r>
      </w:ins>
      <w:ins w:id="549" w:author="Fabio Menna" w:date="2024-04-24T23:24:00Z">
        <w:r w:rsidR="0065609A" w:rsidRPr="008748C4">
          <w:rPr>
            <w:lang w:val="en-US"/>
            <w:rPrChange w:id="550" w:author="Fabio Menna" w:date="2024-04-24T23:39:00Z">
              <w:rPr>
                <w:highlight w:val="yellow"/>
                <w:lang w:val="en-US"/>
              </w:rPr>
            </w:rPrChange>
          </w:rPr>
          <w:t xml:space="preserve">, </w:t>
        </w:r>
      </w:ins>
      <w:ins w:id="551" w:author="Fabio Menna" w:date="2024-04-24T23:22:00Z">
        <w:r w:rsidR="00B56CD1" w:rsidRPr="008748C4">
          <w:rPr>
            <w:lang w:val="en-US"/>
            <w:rPrChange w:id="552" w:author="Fabio Menna" w:date="2024-04-24T23:39:00Z">
              <w:rPr>
                <w:highlight w:val="yellow"/>
                <w:lang w:val="en-US"/>
              </w:rPr>
            </w:rPrChange>
          </w:rPr>
          <w:t>motion blur</w:t>
        </w:r>
      </w:ins>
      <w:ins w:id="553" w:author="Fabio Menna" w:date="2024-04-24T23:24:00Z">
        <w:r w:rsidR="0065609A" w:rsidRPr="008748C4">
          <w:rPr>
            <w:lang w:val="en-US"/>
            <w:rPrChange w:id="554" w:author="Fabio Menna" w:date="2024-04-24T23:39:00Z">
              <w:rPr>
                <w:highlight w:val="yellow"/>
                <w:lang w:val="en-US"/>
              </w:rPr>
            </w:rPrChange>
          </w:rPr>
          <w:t xml:space="preserve">, </w:t>
        </w:r>
      </w:ins>
      <w:ins w:id="555" w:author="Fabio Menna" w:date="2024-04-24T23:41:00Z">
        <w:r w:rsidR="00BC0450">
          <w:rPr>
            <w:lang w:val="en-US"/>
          </w:rPr>
          <w:t xml:space="preserve">different </w:t>
        </w:r>
      </w:ins>
      <w:ins w:id="556" w:author="Fabio Menna" w:date="2024-04-24T23:24:00Z">
        <w:r w:rsidR="0065609A" w:rsidRPr="008748C4">
          <w:rPr>
            <w:lang w:val="en-US"/>
            <w:rPrChange w:id="557" w:author="Fabio Menna" w:date="2024-04-24T23:39:00Z">
              <w:rPr>
                <w:highlight w:val="yellow"/>
                <w:lang w:val="en-US"/>
              </w:rPr>
            </w:rPrChange>
          </w:rPr>
          <w:t xml:space="preserve">lighting </w:t>
        </w:r>
      </w:ins>
      <w:ins w:id="558" w:author="Fabio Menna" w:date="2024-04-24T23:42:00Z">
        <w:r w:rsidR="00164656">
          <w:rPr>
            <w:lang w:val="en-US"/>
          </w:rPr>
          <w:t>models</w:t>
        </w:r>
      </w:ins>
      <w:ins w:id="559" w:author="Fabio Menna" w:date="2024-04-24T23:18:00Z">
        <w:r w:rsidR="000B2D12" w:rsidRPr="008748C4">
          <w:rPr>
            <w:lang w:val="en-US"/>
            <w:rPrChange w:id="560" w:author="Fabio Menna" w:date="2024-04-24T23:39:00Z">
              <w:rPr>
                <w:highlight w:val="yellow"/>
                <w:lang w:val="en-US"/>
              </w:rPr>
            </w:rPrChange>
          </w:rPr>
          <w:t>.</w:t>
        </w:r>
      </w:ins>
      <w:r w:rsidR="00A00F7D">
        <w:rPr>
          <w:lang w:val="en-US"/>
        </w:rPr>
        <w:t xml:space="preserve"> </w:t>
      </w:r>
      <w:r w:rsidR="005B2C7C">
        <w:rPr>
          <w:lang w:val="en-US"/>
        </w:rPr>
        <w:t xml:space="preserve">Though Blender, with </w:t>
      </w:r>
      <w:r w:rsidR="00940F35">
        <w:rPr>
          <w:lang w:val="en-US"/>
        </w:rPr>
        <w:t>its</w:t>
      </w:r>
      <w:r w:rsidR="005B2C7C">
        <w:rPr>
          <w:lang w:val="en-US"/>
        </w:rPr>
        <w:t xml:space="preserve"> multitude of options and interfaces</w:t>
      </w:r>
      <w:r w:rsidR="00940F35">
        <w:rPr>
          <w:lang w:val="en-US"/>
        </w:rPr>
        <w:t>,</w:t>
      </w:r>
      <w:r w:rsidR="005B2C7C">
        <w:rPr>
          <w:lang w:val="en-US"/>
        </w:rPr>
        <w:t xml:space="preserve"> can be quite daunting </w:t>
      </w:r>
      <w:r w:rsidR="00940F35">
        <w:rPr>
          <w:lang w:val="en-US"/>
        </w:rPr>
        <w:t>for</w:t>
      </w:r>
      <w:r w:rsidR="005B2C7C">
        <w:rPr>
          <w:lang w:val="en-US"/>
        </w:rPr>
        <w:t xml:space="preserve"> </w:t>
      </w:r>
      <w:r w:rsidR="00940F35">
        <w:rPr>
          <w:lang w:val="en-US"/>
        </w:rPr>
        <w:t xml:space="preserve">new users </w:t>
      </w:r>
      <w:r w:rsidR="005B2C7C">
        <w:rPr>
          <w:lang w:val="en-US"/>
        </w:rPr>
        <w:t xml:space="preserve">be, POSER will </w:t>
      </w:r>
      <w:r w:rsidR="00940F35">
        <w:rPr>
          <w:lang w:val="en-US"/>
        </w:rPr>
        <w:t xml:space="preserve">incorporate </w:t>
      </w:r>
      <w:r w:rsidR="005B2C7C">
        <w:rPr>
          <w:lang w:val="en-US"/>
        </w:rPr>
        <w:t xml:space="preserve">custom menu interfaces within this system, </w:t>
      </w:r>
      <w:r w:rsidR="005B2C7C">
        <w:rPr>
          <w:lang w:val="en-US"/>
        </w:rPr>
        <w:t>providing a simplified means to manipulate relevant parameters</w:t>
      </w:r>
      <w:r w:rsidR="00940F35">
        <w:rPr>
          <w:lang w:val="en-US"/>
        </w:rPr>
        <w:t xml:space="preserve"> which might otherwise be scattered across many different menus</w:t>
      </w:r>
      <w:r w:rsidR="005B2C7C">
        <w:rPr>
          <w:lang w:val="en-US"/>
        </w:rPr>
        <w:t xml:space="preserve">. It will also take advantage of the </w:t>
      </w:r>
      <w:r w:rsidR="005B2C7C">
        <w:rPr>
          <w:lang w:val="en-US"/>
        </w:rPr>
        <w:t>Python scripting functionality enabl</w:t>
      </w:r>
      <w:r w:rsidR="005B2C7C">
        <w:rPr>
          <w:lang w:val="en-US"/>
        </w:rPr>
        <w:t>ing</w:t>
      </w:r>
      <w:r w:rsidR="005B2C7C">
        <w:rPr>
          <w:lang w:val="en-US"/>
        </w:rPr>
        <w:t xml:space="preserve"> light-weight re-configuration and sharing of complex scenes</w:t>
      </w:r>
      <w:r w:rsidR="005B2C7C">
        <w:rPr>
          <w:lang w:val="en-US"/>
        </w:rPr>
        <w:t xml:space="preserve">. In this way </w:t>
      </w:r>
      <w:r w:rsidR="005B2C7C">
        <w:rPr>
          <w:lang w:val="en-US"/>
        </w:rPr>
        <w:t>an experimental model</w:t>
      </w:r>
      <w:r w:rsidR="005B2C7C">
        <w:rPr>
          <w:lang w:val="en-US"/>
        </w:rPr>
        <w:t>, composed of a great many individual variables,</w:t>
      </w:r>
      <w:r w:rsidR="005B2C7C">
        <w:rPr>
          <w:lang w:val="en-US"/>
        </w:rPr>
        <w:t xml:space="preserve"> can be easily </w:t>
      </w:r>
      <w:r w:rsidR="00940F35">
        <w:rPr>
          <w:lang w:val="en-US"/>
        </w:rPr>
        <w:t>exported</w:t>
      </w:r>
      <w:r w:rsidR="005B2C7C">
        <w:rPr>
          <w:lang w:val="en-US"/>
        </w:rPr>
        <w:t>, reviewed, and replicated externally.</w:t>
      </w:r>
      <w:del w:id="561" w:author="Fabio Menna" w:date="2024-04-24T23:13:00Z">
        <w:r w:rsidR="000E6D3E" w:rsidRPr="008748C4" w:rsidDel="00EF57E8">
          <w:rPr>
            <w:lang w:val="en-US"/>
            <w:rPrChange w:id="562" w:author="Fabio Menna" w:date="2024-04-24T23:39:00Z">
              <w:rPr>
                <w:highlight w:val="yellow"/>
                <w:lang w:val="en-US"/>
              </w:rPr>
            </w:rPrChange>
          </w:rPr>
          <w:delText xml:space="preserve"> Blender uses </w:delText>
        </w:r>
      </w:del>
    </w:p>
    <w:p w14:paraId="3E6F95ED" w14:textId="7F1F1249" w:rsidR="000E6D3E" w:rsidRPr="000E6D3E" w:rsidDel="00DE25B3" w:rsidRDefault="000E6D3E" w:rsidP="000E6D3E">
      <w:pPr>
        <w:rPr>
          <w:del w:id="563" w:author="Fabio Menna" w:date="2024-04-24T23:19:00Z"/>
          <w:highlight w:val="yellow"/>
          <w:lang w:val="en-US"/>
        </w:rPr>
      </w:pPr>
      <w:del w:id="564" w:author="Fabio Menna" w:date="2024-04-24T23:19:00Z">
        <w:r w:rsidRPr="000E6D3E" w:rsidDel="00DE25B3">
          <w:rPr>
            <w:highlight w:val="yellow"/>
            <w:lang w:val="en-US"/>
          </w:rPr>
          <w:delText xml:space="preserve">WHY BLENDER? </w:delText>
        </w:r>
        <w:r w:rsidRPr="000E6D3E" w:rsidDel="00DE25B3">
          <w:rPr>
            <w:highlight w:val="yellow"/>
            <w:lang w:val="en-US"/>
          </w:rPr>
          <w:delText> OPEN SOURCE, PHYSICAL BASED RENDERS, ACCURATE MODELLING OF REFRACTION ETC OTHER WORKS WHERE BLENDER WAS USED FOR UNDERWATER SIMULATIONS (SEE NAKATH)</w:delText>
        </w:r>
      </w:del>
    </w:p>
    <w:p w14:paraId="59D78621" w14:textId="660D666A" w:rsidR="000E6D3E" w:rsidRPr="000E6D3E" w:rsidDel="00DE25B3" w:rsidRDefault="000E6D3E" w:rsidP="000E6D3E">
      <w:pPr>
        <w:rPr>
          <w:del w:id="565" w:author="Fabio Menna" w:date="2024-04-24T23:19:00Z"/>
          <w:highlight w:val="yellow"/>
          <w:lang w:val="en-US"/>
        </w:rPr>
      </w:pPr>
      <w:del w:id="566" w:author="Fabio Menna" w:date="2024-04-24T23:19:00Z">
        <w:r w:rsidRPr="000E6D3E" w:rsidDel="00DE25B3">
          <w:rPr>
            <w:highlight w:val="yellow"/>
            <w:lang w:val="en-US"/>
          </w:rPr>
          <w:delText>Brief description, most important features, types of renderings,</w:delText>
        </w:r>
      </w:del>
    </w:p>
    <w:p w14:paraId="1CDB78FF" w14:textId="69D24791" w:rsidR="000E6D3E" w:rsidRPr="000E6D3E" w:rsidDel="00DE25B3" w:rsidRDefault="000E6D3E" w:rsidP="000E6D3E">
      <w:pPr>
        <w:rPr>
          <w:del w:id="567" w:author="Fabio Menna" w:date="2024-04-24T23:19:00Z"/>
          <w:lang w:val="en-US"/>
        </w:rPr>
      </w:pPr>
      <w:del w:id="568" w:author="Fabio Menna" w:date="2024-04-24T23:19:00Z">
        <w:r w:rsidRPr="000E6D3E" w:rsidDel="00DE25B3">
          <w:rPr>
            <w:highlight w:val="yellow"/>
            <w:lang w:val="en-US"/>
          </w:rPr>
          <w:delText>Why for teaching underwater photogrammetry. What types of output can be generated, 3D models, renders, how (python scripting, interactive from the graphical user interface).</w:delText>
        </w:r>
        <w:commentRangeEnd w:id="444"/>
        <w:r w:rsidDel="00DE25B3">
          <w:rPr>
            <w:rStyle w:val="CommentReference"/>
          </w:rPr>
          <w:commentReference w:id="444"/>
        </w:r>
      </w:del>
      <w:commentRangeEnd w:id="445"/>
      <w:r w:rsidR="00940F35">
        <w:rPr>
          <w:rStyle w:val="CommentReference"/>
        </w:rPr>
        <w:commentReference w:id="445"/>
      </w:r>
    </w:p>
    <w:p w14:paraId="1699D3F3" w14:textId="2C138F00" w:rsidR="0069381F" w:rsidRDefault="000E6D3E" w:rsidP="0069381F">
      <w:pPr>
        <w:rPr>
          <w:lang w:val="en-US"/>
        </w:rPr>
      </w:pPr>
      <w:del w:id="569" w:author="Fabio Menna" w:date="2024-04-24T22:42:00Z">
        <w:r w:rsidRPr="000E6D3E" w:rsidDel="00E11B9A">
          <w:rPr>
            <w:lang w:val="en-US"/>
          </w:rPr>
          <w:delText>Also some text related to the use of virtual reality headsets in BLENDER</w:delText>
        </w:r>
      </w:del>
      <w:del w:id="570" w:author="Fabio Menna" w:date="2024-04-24T23:25:00Z">
        <w:r w:rsidR="007B3FB4" w:rsidDel="00B757F3">
          <w:rPr>
            <w:lang w:val="en-US"/>
          </w:rPr>
          <w:delText>Mu</w:delText>
        </w:r>
        <w:r w:rsidR="00AC1C72" w:rsidDel="00B757F3">
          <w:rPr>
            <w:lang w:val="en-US"/>
          </w:rPr>
          <w:delText xml:space="preserve">ltiple </w:delText>
        </w:r>
        <w:r w:rsidR="0069381F" w:rsidDel="00B757F3">
          <w:rPr>
            <w:lang w:val="en-US"/>
          </w:rPr>
          <w:delText xml:space="preserve">scenarios are envisaged </w:delText>
        </w:r>
        <w:r w:rsidR="000B193E" w:rsidDel="00B757F3">
          <w:rPr>
            <w:lang w:val="en-US"/>
          </w:rPr>
          <w:delText xml:space="preserve">in </w:delText>
        </w:r>
      </w:del>
      <w:del w:id="571" w:author="Fabio Menna" w:date="2024-04-24T23:20:00Z">
        <w:r w:rsidR="000B193E" w:rsidDel="00816313">
          <w:rPr>
            <w:lang w:val="en-US"/>
          </w:rPr>
          <w:delText xml:space="preserve">Blender </w:delText>
        </w:r>
      </w:del>
      <w:del w:id="572" w:author="Fabio Menna" w:date="2024-04-24T23:25:00Z">
        <w:r w:rsidR="0069381F" w:rsidDel="00B757F3">
          <w:rPr>
            <w:lang w:val="en-US"/>
          </w:rPr>
          <w:delText>to cover different fields</w:delText>
        </w:r>
      </w:del>
      <w:ins w:id="573" w:author="CALANTROPIO Alessio" w:date="2024-04-23T11:01:00Z">
        <w:del w:id="574" w:author="Fabio Menna" w:date="2024-04-24T23:25:00Z">
          <w:r w:rsidR="00456DD1" w:rsidDel="00B757F3">
            <w:rPr>
              <w:lang w:val="en-US"/>
            </w:rPr>
            <w:delText>,</w:delText>
          </w:r>
        </w:del>
      </w:ins>
      <w:del w:id="575" w:author="Fabio Menna" w:date="2024-04-24T23:25:00Z">
        <w:r w:rsidR="0069381F" w:rsidDel="00B757F3">
          <w:rPr>
            <w:lang w:val="en-US"/>
          </w:rPr>
          <w:delText xml:space="preserve"> such as marine ecology, archaeology, and subsea industrial metrology.</w:delText>
        </w:r>
      </w:del>
      <w:ins w:id="576" w:author="Fabio Menna" w:date="2024-04-24T22:47:00Z">
        <w:del w:id="577" w:author="NOCERINO ERICA" w:date="2024-04-26T10:52:00Z">
          <w:r w:rsidR="00902538">
            <w:rPr>
              <w:lang w:val="en-US"/>
            </w:rPr>
            <w:delText>Moreover</w:delText>
          </w:r>
        </w:del>
        <w:r w:rsidR="00902538">
          <w:rPr>
            <w:lang w:val="en-US"/>
          </w:rPr>
          <w:t xml:space="preserve"> </w:t>
        </w:r>
      </w:ins>
      <w:ins w:id="578" w:author="Fabio Menna" w:date="2024-04-24T22:48:00Z">
        <w:r w:rsidR="00DD5E89">
          <w:rPr>
            <w:lang w:val="en-US"/>
          </w:rPr>
          <w:t xml:space="preserve">POSER will </w:t>
        </w:r>
      </w:ins>
      <w:ins w:id="579" w:author="NOCERINO ERICA" w:date="2024-04-26T10:52:00Z">
        <w:r w:rsidR="00F16183">
          <w:rPr>
            <w:lang w:val="en-US"/>
          </w:rPr>
          <w:t xml:space="preserve">also </w:t>
        </w:r>
      </w:ins>
      <w:ins w:id="580" w:author="Fabio Menna" w:date="2024-04-24T22:48:00Z">
        <w:r w:rsidR="00A236D9">
          <w:rPr>
            <w:lang w:val="en-US"/>
          </w:rPr>
          <w:t xml:space="preserve">leverage </w:t>
        </w:r>
      </w:ins>
      <w:ins w:id="581" w:author="Fabio Menna" w:date="2024-04-24T22:49:00Z">
        <w:r w:rsidR="00A236D9">
          <w:rPr>
            <w:lang w:val="en-US"/>
          </w:rPr>
          <w:t>v</w:t>
        </w:r>
      </w:ins>
      <w:ins w:id="582" w:author="Fabio Menna" w:date="2024-04-24T22:48:00Z">
        <w:r w:rsidR="00A236D9">
          <w:rPr>
            <w:lang w:val="en-US"/>
          </w:rPr>
          <w:t xml:space="preserve">irtual </w:t>
        </w:r>
      </w:ins>
      <w:ins w:id="583" w:author="Fabio Menna" w:date="2024-04-24T22:49:00Z">
        <w:r w:rsidR="00A236D9">
          <w:rPr>
            <w:lang w:val="en-US"/>
          </w:rPr>
          <w:t>reality</w:t>
        </w:r>
      </w:ins>
      <w:ins w:id="584" w:author="Fabio Menna" w:date="2024-04-24T22:48:00Z">
        <w:r w:rsidR="00A236D9" w:rsidRPr="00A236D9">
          <w:rPr>
            <w:lang w:val="en-US"/>
          </w:rPr>
          <w:t xml:space="preserve"> </w:t>
        </w:r>
      </w:ins>
      <w:ins w:id="585" w:author="Fabio Menna" w:date="2024-04-24T22:49:00Z">
        <w:r w:rsidR="003A1095">
          <w:rPr>
            <w:lang w:val="en-US"/>
          </w:rPr>
          <w:t xml:space="preserve">(VR) </w:t>
        </w:r>
        <w:r w:rsidR="00A236D9">
          <w:rPr>
            <w:lang w:val="en-US"/>
          </w:rPr>
          <w:t xml:space="preserve">functionalities available in Blender </w:t>
        </w:r>
        <w:r w:rsidR="003A1095">
          <w:rPr>
            <w:lang w:val="en-US"/>
          </w:rPr>
          <w:t xml:space="preserve">through the </w:t>
        </w:r>
      </w:ins>
      <w:ins w:id="586" w:author="Fabio Menna" w:date="2024-04-24T22:47:00Z">
        <w:r w:rsidR="00902538" w:rsidRPr="00902538">
          <w:rPr>
            <w:lang w:val="en-US"/>
          </w:rPr>
          <w:t xml:space="preserve">VR Scene Inspection add-on </w:t>
        </w:r>
      </w:ins>
      <w:ins w:id="587" w:author="Fabio Menna" w:date="2024-04-24T22:49:00Z">
        <w:r w:rsidR="003A1095">
          <w:rPr>
            <w:lang w:val="en-US"/>
          </w:rPr>
          <w:t xml:space="preserve">that </w:t>
        </w:r>
      </w:ins>
      <w:ins w:id="588" w:author="Fabio Menna" w:date="2024-04-24T22:47:00Z">
        <w:r w:rsidR="00902538" w:rsidRPr="00902538">
          <w:rPr>
            <w:lang w:val="en-US"/>
          </w:rPr>
          <w:t>exposes and extends the native virtual reality features of Blender in the user interface.</w:t>
        </w:r>
      </w:ins>
    </w:p>
    <w:p w14:paraId="4C3A0B5D" w14:textId="2467B386" w:rsidR="002A513C" w:rsidRDefault="00B757F3" w:rsidP="002A513C">
      <w:pPr>
        <w:rPr>
          <w:lang w:val="en-US"/>
        </w:rPr>
      </w:pPr>
      <w:ins w:id="589" w:author="Fabio Menna" w:date="2024-04-24T23:25:00Z">
        <w:r>
          <w:rPr>
            <w:lang w:val="en-US"/>
          </w:rPr>
          <w:t xml:space="preserve">Multiple </w:t>
        </w:r>
      </w:ins>
      <w:ins w:id="590" w:author="NOCERINO ERICA" w:date="2024-04-26T10:54:00Z">
        <w:r w:rsidR="005152E2">
          <w:rPr>
            <w:lang w:val="en-US"/>
          </w:rPr>
          <w:t xml:space="preserve">pre-designed </w:t>
        </w:r>
      </w:ins>
      <w:ins w:id="591" w:author="Fabio Menna" w:date="2024-04-24T23:25:00Z">
        <w:r>
          <w:rPr>
            <w:lang w:val="en-US"/>
          </w:rPr>
          <w:t>scenarios</w:t>
        </w:r>
      </w:ins>
      <w:ins w:id="592" w:author="NOCERINO ERICA" w:date="2024-04-26T10:54:00Z">
        <w:r w:rsidR="005152E2">
          <w:rPr>
            <w:lang w:val="en-US"/>
          </w:rPr>
          <w:t xml:space="preserve"> (see Section XX)</w:t>
        </w:r>
      </w:ins>
      <w:ins w:id="593" w:author="Fabio Menna" w:date="2024-04-24T23:25:00Z">
        <w:r>
          <w:rPr>
            <w:lang w:val="en-US"/>
          </w:rPr>
          <w:t xml:space="preserve"> are envisaged in POSER to cover different fields, such as marine ecology, archaeology, and subsea industrial metrology. </w:t>
        </w:r>
      </w:ins>
      <w:ins w:id="594" w:author="CALANTROPIO Alessio" w:date="2024-04-23T15:25:00Z">
        <w:r w:rsidR="002A513C" w:rsidRPr="08025194">
          <w:rPr>
            <w:lang w:val="en-US"/>
          </w:rPr>
          <w:t xml:space="preserve">The application of </w:t>
        </w:r>
        <w:del w:id="595" w:author="Fabio Menna" w:date="2024-04-24T22:50:00Z">
          <w:r w:rsidR="002A513C" w:rsidRPr="08025194" w:rsidDel="001C3767">
            <w:rPr>
              <w:lang w:val="en-US"/>
            </w:rPr>
            <w:delText>virtual, augmented</w:delText>
          </w:r>
        </w:del>
      </w:ins>
      <w:ins w:id="596" w:author="CALANTROPIO Alessio" w:date="2024-04-23T15:34:00Z">
        <w:del w:id="597" w:author="Fabio Menna" w:date="2024-04-24T22:50:00Z">
          <w:r w:rsidR="002A513C" w:rsidRPr="08025194" w:rsidDel="001C3767">
            <w:rPr>
              <w:lang w:val="en-US"/>
            </w:rPr>
            <w:delText xml:space="preserve">, </w:delText>
          </w:r>
        </w:del>
      </w:ins>
      <w:ins w:id="598" w:author="CALANTROPIO Alessio" w:date="2024-04-23T15:25:00Z">
        <w:del w:id="599" w:author="Fabio Menna" w:date="2024-04-24T22:50:00Z">
          <w:r w:rsidR="002A513C" w:rsidRPr="08025194" w:rsidDel="001C3767">
            <w:rPr>
              <w:lang w:val="en-US"/>
            </w:rPr>
            <w:delText xml:space="preserve">and mixed reality </w:delText>
          </w:r>
        </w:del>
      </w:ins>
      <w:ins w:id="600" w:author="Fabio Menna" w:date="2024-04-24T22:50:00Z">
        <w:r w:rsidR="001C3767">
          <w:rPr>
            <w:lang w:val="en-US"/>
          </w:rPr>
          <w:t xml:space="preserve">VR </w:t>
        </w:r>
      </w:ins>
      <w:ins w:id="601" w:author="CALANTROPIO Alessio" w:date="2024-04-23T15:25:00Z">
        <w:del w:id="602" w:author="Fabio Menna" w:date="2024-04-25T21:49:00Z">
          <w:r w:rsidR="002A513C" w:rsidRPr="08025194" w:rsidDel="00150505">
            <w:rPr>
              <w:lang w:val="en-US"/>
            </w:rPr>
            <w:delText>can</w:delText>
          </w:r>
        </w:del>
      </w:ins>
      <w:ins w:id="603" w:author="Fabio Menna" w:date="2024-04-25T21:49:00Z">
        <w:r w:rsidR="00150505">
          <w:rPr>
            <w:lang w:val="en-US"/>
          </w:rPr>
          <w:t>will</w:t>
        </w:r>
      </w:ins>
      <w:ins w:id="604" w:author="CALANTROPIO Alessio" w:date="2024-04-23T15:25:00Z">
        <w:r w:rsidR="002A513C" w:rsidRPr="08025194">
          <w:rPr>
            <w:lang w:val="en-US"/>
          </w:rPr>
          <w:t xml:space="preserve"> </w:t>
        </w:r>
        <w:del w:id="605" w:author="Fabio Menna" w:date="2024-04-24T22:50:00Z">
          <w:r w:rsidR="002A513C" w:rsidRPr="08025194" w:rsidDel="00276E90">
            <w:rPr>
              <w:lang w:val="en-US"/>
            </w:rPr>
            <w:delText xml:space="preserve">be exploited to </w:delText>
          </w:r>
        </w:del>
        <w:r w:rsidR="002A513C" w:rsidRPr="08025194">
          <w:rPr>
            <w:lang w:val="en-US"/>
          </w:rPr>
          <w:t xml:space="preserve">provide </w:t>
        </w:r>
      </w:ins>
      <w:ins w:id="606" w:author="Fabio Menna" w:date="2024-04-24T22:51:00Z">
        <w:r w:rsidR="00477E00">
          <w:rPr>
            <w:lang w:val="en-US"/>
          </w:rPr>
          <w:t xml:space="preserve">more </w:t>
        </w:r>
      </w:ins>
      <w:ins w:id="607" w:author="CALANTROPIO Alessio" w:date="2024-04-23T15:25:00Z">
        <w:del w:id="608" w:author="Fabio Menna" w:date="2024-04-24T22:51:00Z">
          <w:r w:rsidR="002A513C" w:rsidRPr="08025194" w:rsidDel="00276E90">
            <w:rPr>
              <w:lang w:val="en-US"/>
            </w:rPr>
            <w:delText xml:space="preserve">3D reconstructions and </w:delText>
          </w:r>
        </w:del>
        <w:r w:rsidR="002A513C" w:rsidRPr="08025194">
          <w:rPr>
            <w:lang w:val="en-US"/>
          </w:rPr>
          <w:t xml:space="preserve">immersive </w:t>
        </w:r>
        <w:del w:id="609" w:author="Fabio Menna" w:date="2024-04-24T22:51:00Z">
          <w:r w:rsidR="002A513C" w:rsidRPr="08025194" w:rsidDel="003B117A">
            <w:rPr>
              <w:lang w:val="en-US"/>
            </w:rPr>
            <w:delText xml:space="preserve">virtual tours capable of enabling </w:delText>
          </w:r>
        </w:del>
      </w:ins>
      <w:ins w:id="610" w:author="CALANTROPIO Alessio" w:date="2024-04-23T15:31:00Z">
        <w:r w:rsidR="002A513C" w:rsidRPr="08025194">
          <w:rPr>
            <w:lang w:val="en-US"/>
          </w:rPr>
          <w:t>photogrammetry teaching</w:t>
        </w:r>
      </w:ins>
      <w:ins w:id="611" w:author="CALANTROPIO Alessio" w:date="2024-04-23T15:30:00Z">
        <w:r w:rsidR="002A513C" w:rsidRPr="08025194">
          <w:rPr>
            <w:lang w:val="en-US"/>
          </w:rPr>
          <w:t xml:space="preserve"> and training sessions to</w:t>
        </w:r>
      </w:ins>
      <w:ins w:id="612" w:author="CALANTROPIO Alessio" w:date="2024-04-23T15:25:00Z">
        <w:r w:rsidR="002A513C" w:rsidRPr="08025194">
          <w:rPr>
            <w:lang w:val="en-US"/>
          </w:rPr>
          <w:t xml:space="preserve"> </w:t>
        </w:r>
      </w:ins>
      <w:ins w:id="613" w:author="beatrice.tanduo@polito.it" w:date="2024-04-24T09:03:00Z">
        <w:r w:rsidR="002A513C" w:rsidRPr="08025194">
          <w:rPr>
            <w:lang w:val="en-US"/>
          </w:rPr>
          <w:t xml:space="preserve">reach </w:t>
        </w:r>
      </w:ins>
      <w:ins w:id="614" w:author="CALANTROPIO Alessio" w:date="2024-04-23T15:25:00Z">
        <w:r w:rsidR="002A513C" w:rsidRPr="08025194">
          <w:rPr>
            <w:lang w:val="en-US"/>
          </w:rPr>
          <w:t>a</w:t>
        </w:r>
      </w:ins>
      <w:ins w:id="615" w:author="Fabio Menna" w:date="2024-04-24T22:51:00Z">
        <w:r w:rsidR="003B117A">
          <w:rPr>
            <w:lang w:val="en-US"/>
          </w:rPr>
          <w:t>nd engage a</w:t>
        </w:r>
      </w:ins>
      <w:ins w:id="616" w:author="CALANTROPIO Alessio" w:date="2024-04-23T15:25:00Z">
        <w:r w:rsidR="002A513C" w:rsidRPr="08025194">
          <w:rPr>
            <w:lang w:val="en-US"/>
          </w:rPr>
          <w:t xml:space="preserve"> </w:t>
        </w:r>
      </w:ins>
      <w:ins w:id="617" w:author="CALANTROPIO Alessio" w:date="2024-04-23T15:34:00Z">
        <w:r w:rsidR="002A513C" w:rsidRPr="08025194">
          <w:rPr>
            <w:lang w:val="en-US"/>
          </w:rPr>
          <w:t>broader</w:t>
        </w:r>
      </w:ins>
      <w:ins w:id="618" w:author="CALANTROPIO Alessio" w:date="2024-04-23T15:25:00Z">
        <w:r w:rsidR="002A513C" w:rsidRPr="08025194">
          <w:rPr>
            <w:lang w:val="en-US"/>
          </w:rPr>
          <w:t xml:space="preserve"> audience</w:t>
        </w:r>
        <w:del w:id="619" w:author="Fabio Menna" w:date="2024-04-24T22:52:00Z">
          <w:r w:rsidR="002A513C" w:rsidRPr="08025194" w:rsidDel="00150E2D">
            <w:rPr>
              <w:lang w:val="en-US"/>
            </w:rPr>
            <w:delText xml:space="preserve"> </w:delText>
          </w:r>
        </w:del>
      </w:ins>
      <w:del w:id="620" w:author="beatrice.tanduo@polito.it" w:date="2024-04-24T09:02:00Z">
        <w:r w:rsidR="002A513C" w:rsidRPr="08025194" w:rsidDel="002A513C">
          <w:rPr>
            <w:lang w:val="en-US"/>
          </w:rPr>
          <w:delText>and not only by</w:delText>
        </w:r>
      </w:del>
      <w:ins w:id="621" w:author="beatrice.tanduo@polito.it" w:date="2024-04-24T09:02:00Z">
        <w:del w:id="622" w:author="Fabio Menna" w:date="2024-04-24T22:52:00Z">
          <w:r w:rsidR="002A513C" w:rsidRPr="08025194" w:rsidDel="003B117A">
            <w:rPr>
              <w:lang w:val="en-US"/>
            </w:rPr>
            <w:delText>beyon</w:delText>
          </w:r>
        </w:del>
      </w:ins>
      <w:ins w:id="623" w:author="beatrice.tanduo@polito.it" w:date="2024-04-24T09:03:00Z">
        <w:del w:id="624" w:author="Fabio Menna" w:date="2024-04-24T22:52:00Z">
          <w:r w:rsidR="002A513C" w:rsidRPr="08025194" w:rsidDel="003B117A">
            <w:rPr>
              <w:lang w:val="en-US"/>
            </w:rPr>
            <w:delText>d just</w:delText>
          </w:r>
        </w:del>
      </w:ins>
      <w:ins w:id="625" w:author="CALANTROPIO Alessio" w:date="2024-04-23T15:25:00Z">
        <w:del w:id="626" w:author="Fabio Menna" w:date="2024-04-24T22:52:00Z">
          <w:r w:rsidR="002A513C" w:rsidRPr="08025194" w:rsidDel="003B117A">
            <w:rPr>
              <w:lang w:val="en-US"/>
            </w:rPr>
            <w:delText xml:space="preserve"> a few divers</w:delText>
          </w:r>
        </w:del>
        <w:r w:rsidR="002A513C" w:rsidRPr="08025194">
          <w:rPr>
            <w:lang w:val="en-US"/>
          </w:rPr>
          <w:t xml:space="preserve">. </w:t>
        </w:r>
        <w:del w:id="627" w:author="Fabio Menna" w:date="2024-04-25T21:51:00Z">
          <w:r w:rsidR="002A513C" w:rsidRPr="08025194" w:rsidDel="00711ACE">
            <w:rPr>
              <w:lang w:val="en-US"/>
            </w:rPr>
            <w:delText xml:space="preserve">These </w:delText>
          </w:r>
        </w:del>
      </w:ins>
      <w:ins w:id="628" w:author="CALANTROPIO Alessio" w:date="2024-04-23T15:31:00Z">
        <w:del w:id="629" w:author="Fabio Menna" w:date="2024-04-25T21:51:00Z">
          <w:r w:rsidR="002A513C" w:rsidRPr="08025194" w:rsidDel="00711ACE">
            <w:rPr>
              <w:lang w:val="en-US"/>
            </w:rPr>
            <w:delText>capacity</w:delText>
          </w:r>
        </w:del>
      </w:ins>
      <w:ins w:id="630" w:author="CALANTROPIO Alessio" w:date="2024-04-23T15:34:00Z">
        <w:del w:id="631" w:author="Fabio Menna" w:date="2024-04-25T21:51:00Z">
          <w:r w:rsidR="002A513C" w:rsidRPr="08025194" w:rsidDel="00711ACE">
            <w:rPr>
              <w:lang w:val="en-US"/>
            </w:rPr>
            <w:delText>-</w:delText>
          </w:r>
        </w:del>
      </w:ins>
      <w:ins w:id="632" w:author="CALANTROPIO Alessio" w:date="2024-04-23T15:31:00Z">
        <w:del w:id="633" w:author="Fabio Menna" w:date="2024-04-25T21:51:00Z">
          <w:r w:rsidR="002A513C" w:rsidRPr="08025194" w:rsidDel="00711ACE">
            <w:rPr>
              <w:lang w:val="en-US"/>
            </w:rPr>
            <w:delText>building sessions</w:delText>
          </w:r>
        </w:del>
      </w:ins>
      <w:ins w:id="634" w:author="CALANTROPIO Alessio" w:date="2024-04-23T15:25:00Z">
        <w:del w:id="635" w:author="Fabio Menna" w:date="2024-04-25T21:51:00Z">
          <w:r w:rsidR="002A513C" w:rsidRPr="08025194" w:rsidDel="00711ACE">
            <w:rPr>
              <w:lang w:val="en-US"/>
            </w:rPr>
            <w:delText xml:space="preserve"> could be exploited in</w:delText>
          </w:r>
        </w:del>
      </w:ins>
      <w:ins w:id="636" w:author="beatrice.tanduo@polito.it" w:date="2024-04-24T09:05:00Z">
        <w:del w:id="637" w:author="Fabio Menna" w:date="2024-04-25T21:51:00Z">
          <w:r w:rsidR="002A513C" w:rsidRPr="08025194" w:rsidDel="00711ACE">
            <w:rPr>
              <w:lang w:val="en-US"/>
            </w:rPr>
            <w:delText xml:space="preserve"> different </w:delText>
          </w:r>
        </w:del>
      </w:ins>
      <w:ins w:id="638" w:author="beatrice.tanduo@polito.it" w:date="2024-04-24T09:41:00Z">
        <w:del w:id="639" w:author="Fabio Menna" w:date="2024-04-25T21:51:00Z">
          <w:r w:rsidR="0EF1EF21" w:rsidRPr="08025194" w:rsidDel="00711ACE">
            <w:rPr>
              <w:lang w:val="en-US"/>
            </w:rPr>
            <w:delText>context</w:delText>
          </w:r>
        </w:del>
      </w:ins>
      <w:ins w:id="640" w:author="beatrice.tanduo@polito.it" w:date="2024-04-24T09:05:00Z">
        <w:del w:id="641" w:author="Fabio Menna" w:date="2024-04-25T21:51:00Z">
          <w:r w:rsidR="002A513C" w:rsidRPr="08025194" w:rsidDel="00711ACE">
            <w:rPr>
              <w:lang w:val="en-US"/>
            </w:rPr>
            <w:delText>s, such as</w:delText>
          </w:r>
        </w:del>
      </w:ins>
      <w:ins w:id="642" w:author="CALANTROPIO Alessio" w:date="2024-04-23T15:25:00Z">
        <w:del w:id="643" w:author="Fabio Menna" w:date="2024-04-25T21:51:00Z">
          <w:r w:rsidR="002A513C" w:rsidRPr="08025194" w:rsidDel="00711ACE">
            <w:rPr>
              <w:lang w:val="en-US"/>
            </w:rPr>
            <w:delText xml:space="preserve"> </w:delText>
          </w:r>
        </w:del>
      </w:ins>
      <w:ins w:id="644" w:author="CALANTROPIO Alessio" w:date="2024-04-23T15:34:00Z">
        <w:del w:id="645" w:author="Fabio Menna" w:date="2024-04-25T21:51:00Z">
          <w:r w:rsidR="002A513C" w:rsidRPr="08025194" w:rsidDel="00711ACE">
            <w:rPr>
              <w:lang w:val="en-US"/>
            </w:rPr>
            <w:delText>Marine</w:delText>
          </w:r>
        </w:del>
      </w:ins>
      <w:ins w:id="646" w:author="CALANTROPIO Alessio" w:date="2024-04-23T15:25:00Z">
        <w:del w:id="647" w:author="Fabio Menna" w:date="2024-04-25T21:51:00Z">
          <w:r w:rsidR="002A513C" w:rsidRPr="08025194" w:rsidDel="00711ACE">
            <w:rPr>
              <w:lang w:val="en-US"/>
            </w:rPr>
            <w:delText xml:space="preserve"> Protected Areas (MPA)</w:delText>
          </w:r>
        </w:del>
      </w:ins>
      <w:ins w:id="648" w:author="CALANTROPIO Alessio" w:date="2024-04-23T15:31:00Z">
        <w:del w:id="649" w:author="Fabio Menna" w:date="2024-04-25T21:51:00Z">
          <w:r w:rsidR="002A513C" w:rsidRPr="08025194" w:rsidDel="00711ACE">
            <w:rPr>
              <w:lang w:val="en-US"/>
            </w:rPr>
            <w:delText>, scientific diving sites,</w:delText>
          </w:r>
        </w:del>
      </w:ins>
      <w:ins w:id="650" w:author="CALANTROPIO Alessio" w:date="2024-04-23T15:25:00Z">
        <w:del w:id="651" w:author="Fabio Menna" w:date="2024-04-25T21:51:00Z">
          <w:r w:rsidR="002A513C" w:rsidRPr="08025194" w:rsidDel="00711ACE">
            <w:rPr>
              <w:lang w:val="en-US"/>
            </w:rPr>
            <w:delText xml:space="preserve"> </w:delText>
          </w:r>
        </w:del>
      </w:ins>
      <w:ins w:id="652" w:author="CALANTROPIO Alessio" w:date="2024-04-23T15:32:00Z">
        <w:del w:id="653" w:author="Fabio Menna" w:date="2024-04-25T21:51:00Z">
          <w:r w:rsidR="002A513C" w:rsidRPr="08025194" w:rsidDel="00711ACE">
            <w:rPr>
              <w:lang w:val="en-US"/>
            </w:rPr>
            <w:delText>and</w:delText>
          </w:r>
        </w:del>
      </w:ins>
      <w:ins w:id="654" w:author="CALANTROPIO Alessio" w:date="2024-04-23T15:25:00Z">
        <w:del w:id="655" w:author="Fabio Menna" w:date="2024-04-25T21:51:00Z">
          <w:r w:rsidR="002A513C" w:rsidRPr="08025194" w:rsidDel="00711ACE">
            <w:rPr>
              <w:lang w:val="en-US"/>
            </w:rPr>
            <w:delText xml:space="preserve"> visiting </w:delText>
          </w:r>
        </w:del>
      </w:ins>
      <w:ins w:id="656" w:author="CALANTROPIO Alessio" w:date="2024-04-23T15:34:00Z">
        <w:del w:id="657" w:author="Fabio Menna" w:date="2024-04-25T21:51:00Z">
          <w:r w:rsidR="002A513C" w:rsidRPr="08025194" w:rsidDel="00711ACE">
            <w:rPr>
              <w:lang w:val="en-US"/>
            </w:rPr>
            <w:delText>centers</w:delText>
          </w:r>
        </w:del>
      </w:ins>
      <w:ins w:id="658" w:author="CALANTROPIO Alessio" w:date="2024-04-23T15:25:00Z">
        <w:del w:id="659" w:author="Fabio Menna" w:date="2024-04-25T21:51:00Z">
          <w:r w:rsidR="002A513C" w:rsidRPr="08025194" w:rsidDel="00711ACE">
            <w:rPr>
              <w:lang w:val="en-US"/>
            </w:rPr>
            <w:delText xml:space="preserve"> through headsets (e.g., OculusQ, Geolens</w:delText>
          </w:r>
        </w:del>
      </w:ins>
      <w:ins w:id="660" w:author="CALANTROPIO Alessio" w:date="2024-04-23T15:34:00Z">
        <w:del w:id="661" w:author="Fabio Menna" w:date="2024-04-25T21:51:00Z">
          <w:r w:rsidR="002A513C" w:rsidRPr="08025194" w:rsidDel="00711ACE">
            <w:rPr>
              <w:lang w:val="en-US"/>
            </w:rPr>
            <w:delText>,</w:delText>
          </w:r>
        </w:del>
      </w:ins>
      <w:ins w:id="662" w:author="CALANTROPIO Alessio" w:date="2024-04-23T15:25:00Z">
        <w:del w:id="663" w:author="Fabio Menna" w:date="2024-04-25T21:51:00Z">
          <w:r w:rsidR="002A513C" w:rsidRPr="08025194" w:rsidDel="00711ACE">
            <w:rPr>
              <w:lang w:val="en-US"/>
            </w:rPr>
            <w:delText xml:space="preserve"> or other devices</w:delText>
          </w:r>
        </w:del>
      </w:ins>
      <w:ins w:id="664" w:author="beatrice.tanduo@polito.it" w:date="2024-04-24T09:06:00Z">
        <w:del w:id="665" w:author="Fabio Menna" w:date="2024-04-25T21:51:00Z">
          <w:r w:rsidR="002A513C" w:rsidRPr="08025194" w:rsidDel="00711ACE">
            <w:rPr>
              <w:lang w:val="en-US"/>
            </w:rPr>
            <w:delText>)</w:delText>
          </w:r>
        </w:del>
      </w:ins>
      <w:ins w:id="666" w:author="CALANTROPIO Alessio" w:date="2024-04-23T15:25:00Z">
        <w:del w:id="667" w:author="Fabio Menna" w:date="2024-04-25T21:51:00Z">
          <w:r w:rsidR="002A513C" w:rsidRPr="08025194" w:rsidDel="00711ACE">
            <w:rPr>
              <w:lang w:val="en-US"/>
            </w:rPr>
            <w:delText xml:space="preserve"> and touch screens</w:delText>
          </w:r>
        </w:del>
      </w:ins>
      <w:del w:id="668" w:author="Fabio Menna" w:date="2024-04-25T21:51:00Z">
        <w:r w:rsidR="002A513C" w:rsidRPr="08025194" w:rsidDel="00711ACE">
          <w:rPr>
            <w:lang w:val="en-US"/>
          </w:rPr>
          <w:delText>)</w:delText>
        </w:r>
      </w:del>
      <w:ins w:id="669" w:author="CALANTROPIO Alessio" w:date="2024-04-23T15:25:00Z">
        <w:del w:id="670" w:author="Fabio Menna" w:date="2024-04-25T21:51:00Z">
          <w:r w:rsidR="002A513C" w:rsidRPr="08025194" w:rsidDel="00711ACE">
            <w:rPr>
              <w:lang w:val="en-US"/>
            </w:rPr>
            <w:delText xml:space="preserve"> online. </w:delText>
          </w:r>
        </w:del>
        <w:del w:id="671" w:author="Fabio Menna" w:date="2024-04-24T22:52:00Z">
          <w:r w:rsidR="002A513C" w:rsidRPr="08025194" w:rsidDel="00150E2D">
            <w:rPr>
              <w:lang w:val="en-US"/>
            </w:rPr>
            <w:delText xml:space="preserve">At the same time, extended reality techniques </w:delText>
          </w:r>
        </w:del>
      </w:ins>
      <w:ins w:id="672" w:author="CALANTROPIO Alessio" w:date="2024-04-23T15:33:00Z">
        <w:del w:id="673" w:author="Fabio Menna" w:date="2024-04-24T22:52:00Z">
          <w:r w:rsidR="002A513C" w:rsidRPr="08025194" w:rsidDel="00150E2D">
            <w:rPr>
              <w:lang w:val="en-US"/>
            </w:rPr>
            <w:delText>can provide to the final user ad-hoc platforms and tools (both online/offline and on-site/remotely),</w:delText>
          </w:r>
        </w:del>
      </w:ins>
      <w:ins w:id="674" w:author="CALANTROPIO Alessio" w:date="2024-04-23T15:25:00Z">
        <w:del w:id="675" w:author="Fabio Menna" w:date="2024-04-24T22:52:00Z">
          <w:r w:rsidR="002A513C" w:rsidRPr="08025194" w:rsidDel="00150E2D">
            <w:rPr>
              <w:lang w:val="en-US"/>
            </w:rPr>
            <w:delText xml:space="preserve"> </w:delText>
          </w:r>
        </w:del>
      </w:ins>
      <w:ins w:id="676" w:author="CALANTROPIO Alessio" w:date="2024-04-23T15:35:00Z">
        <w:del w:id="677" w:author="Fabio Menna" w:date="2024-04-24T22:52:00Z">
          <w:r w:rsidR="002A513C" w:rsidRPr="08025194" w:rsidDel="00150E2D">
            <w:rPr>
              <w:lang w:val="en-US"/>
            </w:rPr>
            <w:delText xml:space="preserve">also </w:delText>
          </w:r>
        </w:del>
      </w:ins>
      <w:ins w:id="678" w:author="CALANTROPIO Alessio" w:date="2024-04-23T15:25:00Z">
        <w:del w:id="679" w:author="Fabio Menna" w:date="2024-04-24T22:52:00Z">
          <w:r w:rsidR="002A513C" w:rsidRPr="08025194" w:rsidDel="00150E2D">
            <w:rPr>
              <w:lang w:val="en-US"/>
            </w:rPr>
            <w:delText xml:space="preserve">responding to the need for </w:delText>
          </w:r>
        </w:del>
      </w:ins>
      <w:ins w:id="680" w:author="CALANTROPIO Alessio" w:date="2024-04-23T15:32:00Z">
        <w:del w:id="681" w:author="Fabio Menna" w:date="2024-04-24T22:52:00Z">
          <w:r w:rsidR="002A513C" w:rsidRPr="08025194" w:rsidDel="00150E2D">
            <w:rPr>
              <w:lang w:val="en-US"/>
            </w:rPr>
            <w:delText xml:space="preserve">dissemination </w:delText>
          </w:r>
        </w:del>
      </w:ins>
      <w:ins w:id="682" w:author="CALANTROPIO Alessio" w:date="2024-04-23T15:25:00Z">
        <w:del w:id="683" w:author="Fabio Menna" w:date="2024-04-24T22:52:00Z">
          <w:r w:rsidR="002A513C" w:rsidRPr="08025194" w:rsidDel="00150E2D">
            <w:rPr>
              <w:lang w:val="en-US"/>
            </w:rPr>
            <w:delText xml:space="preserve">and </w:delText>
          </w:r>
        </w:del>
      </w:ins>
      <w:ins w:id="684" w:author="CALANTROPIO Alessio" w:date="2024-04-23T15:32:00Z">
        <w:del w:id="685" w:author="Fabio Menna" w:date="2024-04-24T22:52:00Z">
          <w:r w:rsidR="002A513C" w:rsidRPr="08025194" w:rsidDel="00150E2D">
            <w:rPr>
              <w:lang w:val="en-US"/>
            </w:rPr>
            <w:delText>study</w:delText>
          </w:r>
        </w:del>
      </w:ins>
      <w:ins w:id="686" w:author="CALANTROPIO Alessio" w:date="2024-04-23T15:25:00Z">
        <w:del w:id="687" w:author="Fabio Menna" w:date="2024-04-24T22:52:00Z">
          <w:r w:rsidR="002A513C" w:rsidRPr="08025194" w:rsidDel="00150E2D">
            <w:rPr>
              <w:lang w:val="en-US"/>
            </w:rPr>
            <w:delText xml:space="preserve"> (not only to specialists but also to a larger audience). </w:delText>
          </w:r>
        </w:del>
        <w:r w:rsidR="002A513C" w:rsidRPr="08025194">
          <w:rPr>
            <w:lang w:val="en-US"/>
          </w:rPr>
          <w:t xml:space="preserve">The compelling idea is to create applications </w:t>
        </w:r>
      </w:ins>
      <w:ins w:id="688" w:author="CALANTROPIO Alessio" w:date="2024-04-23T15:35:00Z">
        <w:r w:rsidR="002A513C" w:rsidRPr="08025194">
          <w:rPr>
            <w:lang w:val="en-US"/>
          </w:rPr>
          <w:t xml:space="preserve">that are </w:t>
        </w:r>
      </w:ins>
      <w:del w:id="689" w:author="beatrice.tanduo@polito.it" w:date="2024-04-24T09:07:00Z">
        <w:r w:rsidR="002A513C" w:rsidRPr="08025194" w:rsidDel="002A513C">
          <w:rPr>
            <w:lang w:val="en-US"/>
          </w:rPr>
          <w:delText>usable</w:delText>
        </w:r>
      </w:del>
      <w:ins w:id="690" w:author="beatrice.tanduo@polito.it" w:date="2024-04-24T09:07:00Z">
        <w:r w:rsidR="002A513C" w:rsidRPr="08025194">
          <w:rPr>
            <w:lang w:val="en-US"/>
          </w:rPr>
          <w:t>accessible both</w:t>
        </w:r>
      </w:ins>
      <w:ins w:id="691" w:author="CALANTROPIO Alessio" w:date="2024-04-23T15:25:00Z">
        <w:r w:rsidR="002A513C" w:rsidRPr="08025194">
          <w:rPr>
            <w:lang w:val="en-US"/>
          </w:rPr>
          <w:t xml:space="preserve"> "at home" and "</w:t>
        </w:r>
        <w:del w:id="692" w:author="Fabio Menna" w:date="2024-04-25T21:51:00Z">
          <w:r w:rsidR="002A513C" w:rsidRPr="08025194" w:rsidDel="00711ACE">
            <w:rPr>
              <w:lang w:val="en-US"/>
            </w:rPr>
            <w:delText>on the field</w:delText>
          </w:r>
        </w:del>
      </w:ins>
      <w:ins w:id="693" w:author="Fabio Menna" w:date="2024-04-25T21:51:00Z">
        <w:r w:rsidR="00711ACE">
          <w:rPr>
            <w:lang w:val="en-US"/>
          </w:rPr>
          <w:t>in the classroom</w:t>
        </w:r>
      </w:ins>
      <w:ins w:id="694" w:author="CALANTROPIO Alessio" w:date="2024-04-23T15:25:00Z">
        <w:r w:rsidR="002A513C" w:rsidRPr="08025194">
          <w:rPr>
            <w:lang w:val="en-US"/>
          </w:rPr>
          <w:t>"</w:t>
        </w:r>
      </w:ins>
      <w:del w:id="695" w:author="beatrice.tanduo@polito.it" w:date="2024-04-24T09:08:00Z">
        <w:r w:rsidR="002A513C" w:rsidRPr="08025194" w:rsidDel="002A513C">
          <w:rPr>
            <w:lang w:val="en-US"/>
          </w:rPr>
          <w:delText xml:space="preserve"> to improve</w:delText>
        </w:r>
      </w:del>
      <w:ins w:id="696" w:author="beatrice.tanduo@polito.it" w:date="2024-04-24T09:08:00Z">
        <w:r w:rsidR="002A513C" w:rsidRPr="08025194">
          <w:rPr>
            <w:lang w:val="en-US"/>
          </w:rPr>
          <w:t>,</w:t>
        </w:r>
      </w:ins>
      <w:ins w:id="697" w:author="Fabio Menna" w:date="2024-04-25T21:52:00Z">
        <w:r w:rsidR="00421413">
          <w:rPr>
            <w:lang w:val="en-US"/>
          </w:rPr>
          <w:t xml:space="preserve"> </w:t>
        </w:r>
      </w:ins>
      <w:ins w:id="698" w:author="beatrice.tanduo@polito.it" w:date="2024-04-24T09:08:00Z">
        <w:del w:id="699" w:author="Fabio Menna" w:date="2024-04-25T21:52:00Z">
          <w:r w:rsidR="002A513C" w:rsidRPr="08025194" w:rsidDel="00421413">
            <w:rPr>
              <w:lang w:val="en-US"/>
            </w:rPr>
            <w:delText xml:space="preserve"> </w:delText>
          </w:r>
        </w:del>
        <w:r w:rsidR="002A513C" w:rsidRPr="08025194">
          <w:rPr>
            <w:lang w:val="en-US"/>
          </w:rPr>
          <w:t>enhancing</w:t>
        </w:r>
      </w:ins>
      <w:ins w:id="700" w:author="CALANTROPIO Alessio" w:date="2024-04-23T15:25:00Z">
        <w:r w:rsidR="002A513C" w:rsidRPr="08025194">
          <w:rPr>
            <w:lang w:val="en-US"/>
          </w:rPr>
          <w:t xml:space="preserve"> the </w:t>
        </w:r>
      </w:ins>
      <w:ins w:id="701" w:author="CALANTROPIO Alessio" w:date="2024-04-23T15:33:00Z">
        <w:r w:rsidR="002A513C" w:rsidRPr="08025194">
          <w:rPr>
            <w:lang w:val="en-US"/>
          </w:rPr>
          <w:t xml:space="preserve">transfer of </w:t>
        </w:r>
      </w:ins>
      <w:ins w:id="702" w:author="CALANTROPIO Alessio" w:date="2024-04-23T15:34:00Z">
        <w:r w:rsidR="002A513C" w:rsidRPr="08025194">
          <w:rPr>
            <w:lang w:val="en-US"/>
          </w:rPr>
          <w:t>knowledge</w:t>
        </w:r>
      </w:ins>
      <w:ins w:id="703" w:author="CALANTROPIO Alessio" w:date="2024-04-23T15:33:00Z">
        <w:r w:rsidR="002A513C" w:rsidRPr="08025194">
          <w:rPr>
            <w:lang w:val="en-US"/>
          </w:rPr>
          <w:t xml:space="preserve"> on</w:t>
        </w:r>
      </w:ins>
      <w:r w:rsidR="002A513C" w:rsidRPr="08025194">
        <w:rPr>
          <w:lang w:val="en-US"/>
        </w:rPr>
        <w:t xml:space="preserve"> best practices</w:t>
      </w:r>
      <w:ins w:id="704" w:author="CALANTROPIO Alessio" w:date="2024-04-23T15:25:00Z">
        <w:r w:rsidR="002A513C" w:rsidRPr="08025194">
          <w:rPr>
            <w:lang w:val="en-US"/>
          </w:rPr>
          <w:t xml:space="preserve"> </w:t>
        </w:r>
      </w:ins>
      <w:ins w:id="705" w:author="beatrice.tanduo@polito.it" w:date="2024-04-24T09:09:00Z">
        <w:r w:rsidR="002A513C" w:rsidRPr="08025194">
          <w:rPr>
            <w:lang w:val="en-US"/>
          </w:rPr>
          <w:t xml:space="preserve">for </w:t>
        </w:r>
      </w:ins>
      <w:ins w:id="706" w:author="CALANTROPIO Alessio" w:date="2024-04-23T15:25:00Z">
        <w:r w:rsidR="002A513C" w:rsidRPr="08025194">
          <w:rPr>
            <w:lang w:val="en-US"/>
          </w:rPr>
          <w:t xml:space="preserve">underwater </w:t>
        </w:r>
      </w:ins>
      <w:ins w:id="707" w:author="CALANTROPIO Alessio" w:date="2024-04-23T15:29:00Z">
        <w:r w:rsidR="002A513C" w:rsidRPr="08025194">
          <w:rPr>
            <w:lang w:val="en-US"/>
          </w:rPr>
          <w:t>data acquisition</w:t>
        </w:r>
      </w:ins>
      <w:del w:id="708" w:author="beatrice.tanduo@polito.it" w:date="2024-04-24T09:09:00Z">
        <w:r w:rsidR="002A513C" w:rsidRPr="08025194" w:rsidDel="002A513C">
          <w:rPr>
            <w:lang w:val="en-US"/>
          </w:rPr>
          <w:delText xml:space="preserve"> best practices</w:delText>
        </w:r>
      </w:del>
      <w:ins w:id="709" w:author="CALANTROPIO Alessio" w:date="2024-04-23T15:25:00Z">
        <w:r w:rsidR="002A513C" w:rsidRPr="08025194">
          <w:rPr>
            <w:lang w:val="en-US"/>
          </w:rPr>
          <w:t xml:space="preserve">. </w:t>
        </w:r>
      </w:ins>
      <w:ins w:id="710" w:author="beatrice.tanduo@polito.it" w:date="2024-04-24T09:43:00Z">
        <w:r w:rsidR="4DB384F8" w:rsidRPr="08025194">
          <w:rPr>
            <w:lang w:val="en-US"/>
          </w:rPr>
          <w:t>This trend is supported by the increasing availability of</w:t>
        </w:r>
      </w:ins>
      <w:ins w:id="711" w:author="beatrice.tanduo@polito.it" w:date="2024-04-24T09:44:00Z">
        <w:r w:rsidR="4DB384F8" w:rsidRPr="08025194">
          <w:rPr>
            <w:lang w:val="en-US"/>
          </w:rPr>
          <w:t xml:space="preserve"> VR/AR/MR devices on the market and their growing adoption in various sectors, including educa</w:t>
        </w:r>
        <w:r w:rsidR="621A8215" w:rsidRPr="08025194">
          <w:rPr>
            <w:lang w:val="en-US"/>
          </w:rPr>
          <w:t>tion</w:t>
        </w:r>
      </w:ins>
      <w:ins w:id="712" w:author="beatrice.tanduo@polito.it" w:date="2024-04-24T09:45:00Z">
        <w:r w:rsidR="621A8215" w:rsidRPr="08025194">
          <w:rPr>
            <w:lang w:val="en-US"/>
          </w:rPr>
          <w:t xml:space="preserve">, scientific </w:t>
        </w:r>
        <w:proofErr w:type="gramStart"/>
        <w:r w:rsidR="496D7FD8" w:rsidRPr="636EC91B">
          <w:rPr>
            <w:lang w:val="en-US"/>
          </w:rPr>
          <w:t>research</w:t>
        </w:r>
        <w:proofErr w:type="gramEnd"/>
        <w:r w:rsidR="496D7FD8" w:rsidRPr="636EC91B">
          <w:rPr>
            <w:lang w:val="en-US"/>
          </w:rPr>
          <w:t xml:space="preserve"> and tourism</w:t>
        </w:r>
        <w:r w:rsidR="77EE1345" w:rsidRPr="636EC91B">
          <w:rPr>
            <w:lang w:val="en-US"/>
          </w:rPr>
          <w:t xml:space="preserve">. </w:t>
        </w:r>
      </w:ins>
      <w:ins w:id="713" w:author="beatrice.tanduo@polito.it" w:date="2024-04-24T09:47:00Z">
        <w:del w:id="714" w:author="Fabio Menna" w:date="2024-04-24T23:45:00Z">
          <w:r w:rsidR="5CCF8BCF" w:rsidRPr="449DE214" w:rsidDel="00B62BF6">
            <w:rPr>
              <w:lang w:val="en-US"/>
            </w:rPr>
            <w:delText xml:space="preserve">For instance, many </w:delText>
          </w:r>
        </w:del>
      </w:ins>
      <w:ins w:id="715" w:author="beatrice.tanduo@polito.it" w:date="2024-04-24T09:48:00Z">
        <w:del w:id="716" w:author="Fabio Menna" w:date="2024-04-24T23:45:00Z">
          <w:r w:rsidR="5CCF8BCF" w:rsidRPr="449DE214" w:rsidDel="00B62BF6">
            <w:rPr>
              <w:lang w:val="en-US"/>
            </w:rPr>
            <w:delText xml:space="preserve">MPAs are exploring the use of </w:delText>
          </w:r>
          <w:r w:rsidR="543C5274" w:rsidRPr="449DE214" w:rsidDel="00B62BF6">
            <w:rPr>
              <w:lang w:val="en-US"/>
            </w:rPr>
            <w:delText xml:space="preserve">virtual </w:delText>
          </w:r>
        </w:del>
      </w:ins>
      <w:ins w:id="717" w:author="beatrice.tanduo@polito.it" w:date="2024-04-24T12:10:00Z">
        <w:del w:id="718" w:author="Fabio Menna" w:date="2024-04-24T23:45:00Z">
          <w:r w:rsidR="3F3DAE4F" w:rsidRPr="0B5EDF60" w:rsidDel="00B62BF6">
            <w:rPr>
              <w:lang w:val="en-US"/>
            </w:rPr>
            <w:delText>tours</w:delText>
          </w:r>
        </w:del>
      </w:ins>
      <w:ins w:id="719" w:author="beatrice.tanduo@polito.it" w:date="2024-04-24T09:48:00Z">
        <w:del w:id="720" w:author="Fabio Menna" w:date="2024-04-24T23:45:00Z">
          <w:r w:rsidR="543C5274" w:rsidRPr="449DE214" w:rsidDel="00B62BF6">
            <w:rPr>
              <w:lang w:val="en-US"/>
            </w:rPr>
            <w:delText xml:space="preserve"> to raise public awareness about the importance</w:delText>
          </w:r>
          <w:r w:rsidR="543C5274" w:rsidRPr="395DC1A6" w:rsidDel="00B62BF6">
            <w:rPr>
              <w:lang w:val="en-US"/>
            </w:rPr>
            <w:delText xml:space="preserve"> of marine </w:delText>
          </w:r>
        </w:del>
      </w:ins>
      <w:ins w:id="721" w:author="beatrice.tanduo@polito.it" w:date="2024-04-24T09:49:00Z">
        <w:del w:id="722" w:author="Fabio Menna" w:date="2024-04-24T23:45:00Z">
          <w:r w:rsidR="543C5274" w:rsidRPr="395DC1A6" w:rsidDel="00B62BF6">
            <w:rPr>
              <w:lang w:val="en-US"/>
            </w:rPr>
            <w:delText>conservation (</w:delText>
          </w:r>
          <w:r w:rsidR="543C5274" w:rsidRPr="00B757F3" w:rsidDel="00B62BF6">
            <w:rPr>
              <w:highlight w:val="yellow"/>
              <w:lang w:val="en-US"/>
              <w:rPrChange w:id="723" w:author="Fabio Menna" w:date="2024-04-24T23:26:00Z">
                <w:rPr>
                  <w:lang w:val="en-US"/>
                </w:rPr>
              </w:rPrChange>
            </w:rPr>
            <w:delText>REF</w:delText>
          </w:r>
          <w:r w:rsidR="543C5274" w:rsidRPr="395DC1A6" w:rsidDel="00B62BF6">
            <w:rPr>
              <w:lang w:val="en-US"/>
            </w:rPr>
            <w:delText xml:space="preserve">). </w:delText>
          </w:r>
        </w:del>
      </w:ins>
      <w:ins w:id="724" w:author="beatrice.tanduo@polito.it" w:date="2024-04-24T09:51:00Z">
        <w:r w:rsidR="7C608E21" w:rsidRPr="0D2931F2">
          <w:rPr>
            <w:lang w:val="en-US"/>
          </w:rPr>
          <w:t xml:space="preserve">Furthermore, the use of these technologies </w:t>
        </w:r>
      </w:ins>
      <w:ins w:id="725" w:author="beatrice.tanduo@polito.it" w:date="2024-04-24T12:10:00Z">
        <w:r w:rsidR="1F6A2932" w:rsidRPr="43E67108">
          <w:rPr>
            <w:lang w:val="en-US"/>
          </w:rPr>
          <w:t>offers</w:t>
        </w:r>
      </w:ins>
      <w:ins w:id="726" w:author="beatrice.tanduo@polito.it" w:date="2024-04-24T09:51:00Z">
        <w:r w:rsidR="7C608E21" w:rsidRPr="0D2931F2">
          <w:rPr>
            <w:lang w:val="en-US"/>
          </w:rPr>
          <w:t xml:space="preserve"> </w:t>
        </w:r>
        <w:r w:rsidR="7C608E21" w:rsidRPr="0926A257">
          <w:rPr>
            <w:lang w:val="en-US"/>
          </w:rPr>
          <w:t>numerous advantages, including the a</w:t>
        </w:r>
      </w:ins>
      <w:ins w:id="727" w:author="beatrice.tanduo@polito.it" w:date="2024-04-24T09:52:00Z">
        <w:r w:rsidR="7C608E21" w:rsidRPr="0926A257">
          <w:rPr>
            <w:lang w:val="en-US"/>
          </w:rPr>
          <w:t>bility to simulate challenging</w:t>
        </w:r>
        <w:r w:rsidR="601B49D0" w:rsidRPr="0926A257">
          <w:rPr>
            <w:lang w:val="en-US"/>
          </w:rPr>
          <w:t xml:space="preserve"> </w:t>
        </w:r>
        <w:r w:rsidR="601B49D0" w:rsidRPr="4E73D2E1">
          <w:rPr>
            <w:lang w:val="en-US"/>
          </w:rPr>
          <w:t xml:space="preserve">environmental conditions </w:t>
        </w:r>
        <w:r w:rsidR="601B49D0" w:rsidRPr="2DCCC3F3">
          <w:rPr>
            <w:lang w:val="en-US"/>
          </w:rPr>
          <w:t>saf</w:t>
        </w:r>
      </w:ins>
      <w:ins w:id="728" w:author="beatrice.tanduo@polito.it" w:date="2024-04-24T09:53:00Z">
        <w:r w:rsidR="2D838863" w:rsidRPr="2DCCC3F3">
          <w:rPr>
            <w:lang w:val="en-US"/>
          </w:rPr>
          <w:t>ely and in a controlled m</w:t>
        </w:r>
      </w:ins>
      <w:ins w:id="729" w:author="beatrice.tanduo@polito.it" w:date="2024-04-24T09:54:00Z">
        <w:r w:rsidR="2D838863" w:rsidRPr="2DCCC3F3">
          <w:rPr>
            <w:lang w:val="en-US"/>
          </w:rPr>
          <w:t xml:space="preserve">anner, enabling the users to tackle </w:t>
        </w:r>
        <w:r w:rsidR="2D838863" w:rsidRPr="7CBE42D2">
          <w:rPr>
            <w:lang w:val="en-US"/>
          </w:rPr>
          <w:t xml:space="preserve">complex challenges with greater effectiveness. The availability of </w:t>
        </w:r>
      </w:ins>
      <w:ins w:id="730" w:author="beatrice.tanduo@polito.it" w:date="2024-04-24T09:56:00Z">
        <w:r w:rsidR="6760F805" w:rsidRPr="0394B14E">
          <w:rPr>
            <w:lang w:val="en-US"/>
          </w:rPr>
          <w:t>VR</w:t>
        </w:r>
        <w:r w:rsidR="6760F805" w:rsidRPr="1F2C4003">
          <w:rPr>
            <w:lang w:val="en-US"/>
          </w:rPr>
          <w:t>/AR</w:t>
        </w:r>
      </w:ins>
      <w:ins w:id="731" w:author="beatrice.tanduo@polito.it" w:date="2024-04-24T09:54:00Z">
        <w:r w:rsidR="2D838863" w:rsidRPr="7CBE42D2">
          <w:rPr>
            <w:lang w:val="en-US"/>
          </w:rPr>
          <w:t xml:space="preserve"> platforms</w:t>
        </w:r>
        <w:r w:rsidR="21B945BE" w:rsidRPr="7CBE42D2">
          <w:rPr>
            <w:lang w:val="en-US"/>
          </w:rPr>
          <w:t xml:space="preserve"> for learning</w:t>
        </w:r>
        <w:r w:rsidR="21B945BE" w:rsidRPr="2087AF19">
          <w:rPr>
            <w:lang w:val="en-US"/>
          </w:rPr>
          <w:t xml:space="preserve"> underwater</w:t>
        </w:r>
      </w:ins>
      <w:ins w:id="732" w:author="beatrice.tanduo@polito.it" w:date="2024-04-24T09:55:00Z">
        <w:r w:rsidR="21B945BE" w:rsidRPr="2087AF19">
          <w:rPr>
            <w:lang w:val="en-US"/>
          </w:rPr>
          <w:t xml:space="preserve"> photogrammetry </w:t>
        </w:r>
      </w:ins>
      <w:ins w:id="733" w:author="beatrice.tanduo@polito.it" w:date="2024-04-24T09:56:00Z">
        <w:r w:rsidR="23BF4FDB" w:rsidRPr="1F2C4003">
          <w:rPr>
            <w:lang w:val="en-US"/>
          </w:rPr>
          <w:t xml:space="preserve">allows reaching a wider </w:t>
        </w:r>
        <w:r w:rsidR="23BF4FDB" w:rsidRPr="613F6444">
          <w:rPr>
            <w:lang w:val="en-US"/>
          </w:rPr>
          <w:t>and more diverse audience</w:t>
        </w:r>
      </w:ins>
      <w:ins w:id="734" w:author="beatrice.tanduo@polito.it" w:date="2024-04-24T09:57:00Z">
        <w:r w:rsidR="23BF4FDB" w:rsidRPr="613F6444">
          <w:rPr>
            <w:lang w:val="en-US"/>
          </w:rPr>
          <w:t>, facilitating the sharing of knowledge and collaboration</w:t>
        </w:r>
        <w:r w:rsidR="23BF4FDB" w:rsidRPr="1B943B5E">
          <w:rPr>
            <w:lang w:val="en-US"/>
          </w:rPr>
          <w:t xml:space="preserve"> among different communities inte</w:t>
        </w:r>
        <w:r w:rsidR="4EC2181C" w:rsidRPr="1B943B5E">
          <w:rPr>
            <w:lang w:val="en-US"/>
          </w:rPr>
          <w:t>rested in the documen</w:t>
        </w:r>
      </w:ins>
      <w:ins w:id="735" w:author="beatrice.tanduo@polito.it" w:date="2024-04-24T09:58:00Z">
        <w:r w:rsidR="4EC2181C" w:rsidRPr="1B943B5E">
          <w:rPr>
            <w:lang w:val="en-US"/>
          </w:rPr>
          <w:t xml:space="preserve">tation and conservation of </w:t>
        </w:r>
        <w:r w:rsidR="4EC2181C" w:rsidRPr="5D331D39">
          <w:rPr>
            <w:lang w:val="en-US"/>
          </w:rPr>
          <w:t>underwater scenarios.</w:t>
        </w:r>
      </w:ins>
    </w:p>
    <w:p w14:paraId="7F5A11D4" w14:textId="77777777" w:rsidR="004A11DE" w:rsidRPr="003A3D79" w:rsidRDefault="004A11DE" w:rsidP="004A11DE">
      <w:pPr>
        <w:rPr>
          <w:lang w:val="en-US"/>
        </w:rPr>
      </w:pPr>
    </w:p>
    <w:p w14:paraId="3D6AED7F" w14:textId="77777777" w:rsidR="004A11DE" w:rsidRDefault="004A11DE" w:rsidP="004A11DE">
      <w:pPr>
        <w:pStyle w:val="Heading2"/>
        <w:rPr>
          <w:lang w:val="en-US"/>
        </w:rPr>
      </w:pPr>
      <w:commentRangeStart w:id="736"/>
      <w:r w:rsidRPr="007E0402">
        <w:rPr>
          <w:lang w:val="en-US"/>
        </w:rPr>
        <w:t>Simulated virtual scenes</w:t>
      </w:r>
      <w:r>
        <w:rPr>
          <w:lang w:val="en-US"/>
        </w:rPr>
        <w:t>:</w:t>
      </w:r>
      <w:r w:rsidRPr="007E0402">
        <w:rPr>
          <w:lang w:val="en-US"/>
        </w:rPr>
        <w:t xml:space="preserve"> </w:t>
      </w:r>
      <w:r>
        <w:rPr>
          <w:lang w:val="en-US"/>
        </w:rPr>
        <w:t>different challenges from marine ecology to arch</w:t>
      </w:r>
      <w:ins w:id="737" w:author="CALANTROPIO Alessio" w:date="2024-04-23T10:39:00Z">
        <w:r>
          <w:rPr>
            <w:lang w:val="en-US"/>
          </w:rPr>
          <w:t>a</w:t>
        </w:r>
      </w:ins>
      <w:r>
        <w:rPr>
          <w:lang w:val="en-US"/>
        </w:rPr>
        <w:t>eology</w:t>
      </w:r>
      <w:del w:id="738" w:author="CALANTROPIO Alessio" w:date="2024-04-23T11:01:00Z">
        <w:r>
          <w:rPr>
            <w:lang w:val="en-US"/>
          </w:rPr>
          <w:delText>,</w:delText>
        </w:r>
      </w:del>
      <w:r>
        <w:rPr>
          <w:lang w:val="en-US"/>
        </w:rPr>
        <w:t xml:space="preserve"> and subsea metrology</w:t>
      </w:r>
      <w:commentRangeEnd w:id="736"/>
      <w:r w:rsidR="0050536D">
        <w:rPr>
          <w:rStyle w:val="CommentReference"/>
          <w:b w:val="0"/>
        </w:rPr>
        <w:commentReference w:id="736"/>
      </w:r>
    </w:p>
    <w:p w14:paraId="4A26082A" w14:textId="511A88E7" w:rsidR="004A11DE" w:rsidDel="00124701" w:rsidRDefault="004A11DE" w:rsidP="004A11DE">
      <w:pPr>
        <w:rPr>
          <w:del w:id="739" w:author="Fabio Menna" w:date="2024-04-24T23:53:00Z"/>
          <w:highlight w:val="yellow"/>
        </w:rPr>
      </w:pPr>
      <w:r w:rsidRPr="1C014C77">
        <w:t xml:space="preserve">Whether </w:t>
      </w:r>
      <w:del w:id="740" w:author="CALANTROPIO Alessio" w:date="2024-04-23T11:55:00Z">
        <w:r w:rsidRPr="1C014C77">
          <w:delText xml:space="preserve">it be </w:delText>
        </w:r>
      </w:del>
      <w:r w:rsidRPr="1C014C77">
        <w:t xml:space="preserve">by SCUBA diving or using an ROV, the time available for underwater operations is always </w:t>
      </w:r>
      <w:del w:id="741" w:author="NOCERINO ERICA" w:date="2024-04-26T10:54:00Z">
        <w:r w:rsidRPr="1C014C77">
          <w:delText xml:space="preserve">very </w:delText>
        </w:r>
      </w:del>
      <w:r w:rsidRPr="1C014C77">
        <w:t xml:space="preserve">limited, either because of decompression sickness (DCS) risks or </w:t>
      </w:r>
      <w:del w:id="742" w:author="CALANTROPIO Alessio" w:date="2024-04-23T10:39:00Z">
        <w:r w:rsidRPr="1C014C77">
          <w:delText xml:space="preserve">for </w:delText>
        </w:r>
      </w:del>
      <w:r w:rsidRPr="1C014C77">
        <w:t xml:space="preserve">the costs associated with support vessels and personnel needed for remote operations offshore. Therefore, underwater virtual environments envisaged in POSER can be used to optimize the design of image acquisition operations and train different aspects of underwater photogrammetry. Depending on the application field and the main goal of the photogrammetric survey, POSER will be used to simulate the different </w:t>
      </w:r>
      <w:del w:id="743" w:author="NOCERINO ERICA" w:date="2024-04-26T10:56:00Z">
        <w:r w:rsidRPr="1C014C77">
          <w:delText xml:space="preserve">characteristics </w:delText>
        </w:r>
      </w:del>
      <w:ins w:id="744" w:author="NOCERINO ERICA" w:date="2024-04-26T10:56:00Z">
        <w:r w:rsidR="00CA2FFF">
          <w:t>case studies</w:t>
        </w:r>
        <w:r w:rsidR="00CA2FFF" w:rsidRPr="1C014C77">
          <w:t xml:space="preserve"> </w:t>
        </w:r>
      </w:ins>
      <w:r w:rsidRPr="1C014C77">
        <w:t xml:space="preserve">and the associated environmental challenges. </w:t>
      </w:r>
      <w:commentRangeStart w:id="745"/>
      <w:commentRangeStart w:id="746"/>
      <w:r w:rsidRPr="1C014C77">
        <w:t xml:space="preserve">For example, in monitoring the growth and health of coral reefs, practitioners would need to plan an appropriate ground sample distance </w:t>
      </w:r>
      <w:del w:id="747" w:author="CALANTROPIO Alessio" w:date="2024-04-23T10:42:00Z">
        <w:r w:rsidRPr="1C014C77">
          <w:delText xml:space="preserve">fulfilling </w:delText>
        </w:r>
      </w:del>
      <w:ins w:id="748" w:author="CALANTROPIO Alessio" w:date="2024-04-23T10:42:00Z">
        <w:r w:rsidRPr="1C014C77">
          <w:t xml:space="preserve">to </w:t>
        </w:r>
      </w:ins>
      <w:del w:id="749" w:author="NOCERINO ERICA" w:date="2024-04-26T10:56:00Z">
        <w:r w:rsidRPr="1C014C77">
          <w:delText>fulfill</w:delText>
        </w:r>
      </w:del>
      <w:ins w:id="750" w:author="NOCERINO ERICA" w:date="2024-04-26T10:56:00Z">
        <w:r w:rsidR="00C675F0" w:rsidRPr="1C014C77">
          <w:t>fulfil</w:t>
        </w:r>
      </w:ins>
      <w:ins w:id="751" w:author="CALANTROPIO Alessio" w:date="2024-04-23T10:42:00Z">
        <w:r w:rsidRPr="1C014C77">
          <w:t xml:space="preserve"> </w:t>
        </w:r>
      </w:ins>
      <w:r w:rsidRPr="1C014C77">
        <w:t xml:space="preserve">the ecological analyses </w:t>
      </w:r>
      <w:del w:id="752" w:author="CALANTROPIO Alessio" w:date="2024-04-23T11:55:00Z">
        <w:r w:rsidRPr="1C014C77">
          <w:delText>as well as</w:delText>
        </w:r>
      </w:del>
      <w:ins w:id="753" w:author="CALANTROPIO Alessio" w:date="2024-04-23T11:55:00Z">
        <w:r w:rsidRPr="1C014C77">
          <w:t>and</w:t>
        </w:r>
      </w:ins>
      <w:r w:rsidRPr="1C014C77">
        <w:t xml:space="preserve"> design a proper camera network acquisition. Indeed, depending on the shape of the corals, </w:t>
      </w:r>
      <w:ins w:id="754" w:author="Fabio Menna" w:date="2024-04-25T21:53:00Z">
        <w:r w:rsidR="0087663F">
          <w:t xml:space="preserve">standard </w:t>
        </w:r>
      </w:ins>
      <w:r w:rsidRPr="1C014C77">
        <w:t>aerial</w:t>
      </w:r>
      <w:ins w:id="755" w:author="CALANTROPIO Alessio" w:date="2024-04-23T10:42:00Z">
        <w:r w:rsidRPr="1C014C77">
          <w:t>-</w:t>
        </w:r>
      </w:ins>
      <w:del w:id="756" w:author="CALANTROPIO Alessio" w:date="2024-04-23T10:42:00Z">
        <w:r w:rsidRPr="1C014C77">
          <w:delText xml:space="preserve"> </w:delText>
        </w:r>
      </w:del>
      <w:r w:rsidRPr="1C014C77">
        <w:t>like nadir</w:t>
      </w:r>
      <w:del w:id="757" w:author="CALANTROPIO Alessio" w:date="2024-04-23T10:42:00Z">
        <w:r w:rsidRPr="1C014C77">
          <w:delText xml:space="preserve"> </w:delText>
        </w:r>
      </w:del>
      <w:ins w:id="758" w:author="CALANTROPIO Alessio" w:date="2024-04-23T10:42:00Z">
        <w:r w:rsidRPr="1C014C77">
          <w:t>-</w:t>
        </w:r>
      </w:ins>
      <w:r w:rsidRPr="1C014C77">
        <w:t>looking imag</w:t>
      </w:r>
      <w:del w:id="759" w:author="Fabio Menna" w:date="2024-04-25T21:54:00Z">
        <w:r w:rsidRPr="1C014C77" w:rsidDel="0087663F">
          <w:delText xml:space="preserve">e acquisitions </w:delText>
        </w:r>
      </w:del>
      <w:ins w:id="760" w:author="Fabio Menna" w:date="2024-04-25T21:54:00Z">
        <w:r w:rsidR="0087663F">
          <w:t xml:space="preserve">ing networks </w:t>
        </w:r>
      </w:ins>
      <w:r w:rsidRPr="1C014C77">
        <w:t xml:space="preserve">may not be enough to fully model the 3D structural complexity of </w:t>
      </w:r>
      <w:del w:id="761" w:author="Fabio Menna" w:date="2024-04-24T23:29:00Z">
        <w:r w:rsidRPr="1C014C77" w:rsidDel="00C02C61">
          <w:delText>the reef</w:delText>
        </w:r>
      </w:del>
      <w:ins w:id="762" w:author="Fabio Menna" w:date="2024-04-24T23:29:00Z">
        <w:r w:rsidR="00C02C61">
          <w:t>some coral species</w:t>
        </w:r>
      </w:ins>
      <w:ins w:id="763" w:author="Fabio Menna" w:date="2024-04-24T23:27:00Z">
        <w:r w:rsidR="005705CB">
          <w:t xml:space="preserve"> (Figure 3)</w:t>
        </w:r>
      </w:ins>
      <w:r w:rsidR="0038007D">
        <w:t>.</w:t>
      </w:r>
      <w:del w:id="764" w:author="Fabio Menna" w:date="2024-04-24T11:13:00Z">
        <w:r w:rsidRPr="1C014C77" w:rsidDel="00D85E5C">
          <w:delText xml:space="preserve">(e.g., branching corals </w:delText>
        </w:r>
        <w:r w:rsidRPr="1C014C77" w:rsidDel="00D85E5C">
          <w:rPr>
            <w:highlight w:val="yellow"/>
          </w:rPr>
          <w:delText>SHOW DIFFERENT CORAL EXAMPLES SMITHSONIAN?).  We may add an example of a modeled reef</w:delText>
        </w:r>
      </w:del>
      <w:commentRangeEnd w:id="745"/>
      <w:r w:rsidDel="00D85E5C">
        <w:rPr>
          <w:rStyle w:val="CommentReference"/>
        </w:rPr>
        <w:commentReference w:id="745"/>
      </w:r>
      <w:commentRangeEnd w:id="746"/>
      <w:r>
        <w:rPr>
          <w:rStyle w:val="CommentReference"/>
        </w:rPr>
        <w:commentReference w:id="746"/>
      </w:r>
      <w:del w:id="765" w:author="Fabio Menna" w:date="2024-04-24T11:13:00Z">
        <w:r w:rsidRPr="1C014C77" w:rsidDel="00D85E5C">
          <w:rPr>
            <w:highlight w:val="yellow"/>
          </w:rPr>
          <w:delText>.</w:delText>
        </w:r>
      </w:del>
    </w:p>
    <w:p w14:paraId="19B69A54" w14:textId="48055547" w:rsidR="0038007D" w:rsidRDefault="0038007D" w:rsidP="004A11DE">
      <w:pPr>
        <w:rPr>
          <w:ins w:id="766" w:author="Fabio Menna" w:date="2024-04-23T23:08:00Z"/>
        </w:rPr>
      </w:pPr>
    </w:p>
    <w:p w14:paraId="606990F8" w14:textId="21C742F2" w:rsidR="0038007D" w:rsidRPr="00B57DF4" w:rsidDel="00124701" w:rsidRDefault="0038007D" w:rsidP="0038007D">
      <w:pPr>
        <w:rPr>
          <w:ins w:id="767" w:author="CALANTROPIO Alessio" w:date="2024-04-23T10:11:00Z"/>
          <w:del w:id="768" w:author="Fabio Menna" w:date="2024-04-24T23:53:00Z"/>
          <w:lang w:val="en-US"/>
        </w:rPr>
      </w:pPr>
      <w:del w:id="769" w:author="Fabio Menna" w:date="2024-04-24T23:53:00Z">
        <w:r w:rsidRPr="00315C90" w:rsidDel="00124701">
          <w:rPr>
            <w:highlight w:val="yellow"/>
            <w:lang w:val="en-US"/>
          </w:rPr>
          <w:delText>In underwater archaeolog</w:delText>
        </w:r>
      </w:del>
      <w:ins w:id="770" w:author="CALANTROPIO Alessio" w:date="2024-04-23T10:12:00Z">
        <w:del w:id="771" w:author="Fabio Menna" w:date="2024-04-24T23:53:00Z">
          <w:r w:rsidDel="00124701">
            <w:rPr>
              <w:highlight w:val="yellow"/>
              <w:lang w:val="en-US"/>
            </w:rPr>
            <w:delText>y</w:delText>
          </w:r>
        </w:del>
      </w:ins>
      <w:del w:id="772" w:author="Fabio Menna" w:date="2024-04-24T23:53:00Z">
        <w:r w:rsidRPr="00315C90" w:rsidDel="00124701">
          <w:rPr>
            <w:highlight w:val="yellow"/>
            <w:lang w:val="en-US"/>
          </w:rPr>
          <w:delText>ical</w:delText>
        </w:r>
      </w:del>
      <w:ins w:id="773" w:author="CALANTROPIO Alessio" w:date="2024-04-23T10:11:00Z">
        <w:del w:id="774" w:author="Fabio Menna" w:date="2024-04-24T23:53:00Z">
          <w:r w:rsidDel="00124701">
            <w:rPr>
              <w:highlight w:val="yellow"/>
              <w:lang w:val="en-US"/>
            </w:rPr>
            <w:delText xml:space="preserve">, </w:delText>
          </w:r>
        </w:del>
      </w:ins>
      <w:del w:id="775" w:author="Fabio Menna" w:date="2024-04-24T23:53:00Z">
        <w:r w:rsidRPr="00315C90" w:rsidDel="00124701">
          <w:rPr>
            <w:highlight w:val="yellow"/>
            <w:lang w:val="en-US"/>
          </w:rPr>
          <w:delText xml:space="preserve"> excavations </w:delText>
        </w:r>
      </w:del>
      <w:ins w:id="776" w:author="CALANTROPIO Alessio" w:date="2024-04-23T10:11:00Z">
        <w:del w:id="777" w:author="Fabio Menna" w:date="2024-04-24T23:53:00Z">
          <w:r w:rsidDel="00124701">
            <w:rPr>
              <w:lang w:val="en-US"/>
            </w:rPr>
            <w:delText>b</w:delText>
          </w:r>
          <w:r w:rsidRPr="00B57DF4" w:rsidDel="00124701">
            <w:rPr>
              <w:lang w:val="en-US"/>
            </w:rPr>
            <w:delText>efore beginning any excavation phase, it is necessary to provide a complete site plan and accurate photographic documentation; those will be important to decide how to proceed with the excavation</w:delText>
          </w:r>
        </w:del>
      </w:ins>
      <w:ins w:id="778" w:author="CALANTROPIO Alessio" w:date="2024-04-23T10:24:00Z">
        <w:del w:id="779" w:author="Fabio Menna" w:date="2024-04-24T23:53:00Z">
          <w:r w:rsidDel="00124701">
            <w:rPr>
              <w:lang w:val="en-US"/>
            </w:rPr>
            <w:delText xml:space="preserve"> (Calantropio et al., 2021)</w:delText>
          </w:r>
        </w:del>
      </w:ins>
      <w:ins w:id="780" w:author="CALANTROPIO Alessio" w:date="2024-04-23T10:11:00Z">
        <w:del w:id="781" w:author="Fabio Menna" w:date="2024-04-24T23:53:00Z">
          <w:r w:rsidRPr="00B57DF4" w:rsidDel="00124701">
            <w:rPr>
              <w:lang w:val="en-US"/>
            </w:rPr>
            <w:delText>.</w:delText>
          </w:r>
        </w:del>
      </w:ins>
    </w:p>
    <w:p w14:paraId="66131E36" w14:textId="14FDA0C6" w:rsidR="004A11DE" w:rsidRPr="004A11DE" w:rsidDel="001A049C" w:rsidRDefault="0038007D" w:rsidP="0038007D">
      <w:pPr>
        <w:rPr>
          <w:del w:id="782" w:author="Fabio Menna" w:date="2024-04-24T11:49:00Z"/>
        </w:rPr>
      </w:pPr>
      <w:ins w:id="783" w:author="CALANTROPIO Alessio" w:date="2024-04-23T10:11:00Z">
        <w:del w:id="784" w:author="Fabio Menna" w:date="2024-04-24T11:49:00Z">
          <w:r w:rsidRPr="00DD7D63" w:rsidDel="001A049C">
            <w:rPr>
              <w:lang w:val="en-US"/>
            </w:rPr>
            <w:delText>After delimiting the area</w:delText>
          </w:r>
        </w:del>
      </w:ins>
      <w:ins w:id="785" w:author="CALANTROPIO Alessio" w:date="2024-04-23T10:12:00Z">
        <w:del w:id="786" w:author="Fabio Menna" w:date="2024-04-24T11:49:00Z">
          <w:r w:rsidRPr="00DD7D63" w:rsidDel="001A049C">
            <w:rPr>
              <w:lang w:val="en-US"/>
            </w:rPr>
            <w:delText xml:space="preserve">, </w:delText>
          </w:r>
        </w:del>
      </w:ins>
      <w:ins w:id="787" w:author="CALANTROPIO Alessio" w:date="2024-04-23T10:20:00Z">
        <w:del w:id="788" w:author="Fabio Menna" w:date="2024-04-24T11:49:00Z">
          <w:r w:rsidRPr="00DD7D63" w:rsidDel="001A049C">
            <w:rPr>
              <w:lang w:val="en-US"/>
            </w:rPr>
            <w:delText>setting the origin of a stable reference system, and starting with the first phase of excavation,  the excavated area is covered with a grid square (site gridding), allowing the division of the excavation area into</w:delText>
          </w:r>
        </w:del>
      </w:ins>
      <w:ins w:id="789" w:author="CALANTROPIO Alessio" w:date="2024-04-23T10:11:00Z">
        <w:del w:id="790" w:author="Fabio Menna" w:date="2024-04-24T11:49:00Z">
          <w:r w:rsidRPr="00DD7D63" w:rsidDel="001A049C">
            <w:rPr>
              <w:lang w:val="en-US"/>
            </w:rPr>
            <w:delText xml:space="preserve"> smaller squares. </w:delText>
          </w:r>
          <w:r w:rsidRPr="000C2394" w:rsidDel="001A049C">
            <w:rPr>
              <w:highlight w:val="lightGray"/>
              <w:lang w:val="en-US"/>
            </w:rPr>
            <w:delText xml:space="preserve">Each grid square must be linked to the adjacent squares using pickets that will mark reference points of known coordinates, to be left </w:delText>
          </w:r>
        </w:del>
      </w:ins>
      <w:ins w:id="791" w:author="CALANTROPIO Alessio" w:date="2024-04-23T10:20:00Z">
        <w:del w:id="792" w:author="Fabio Menna" w:date="2024-04-24T11:49:00Z">
          <w:r w:rsidRPr="000C2394" w:rsidDel="001A049C">
            <w:rPr>
              <w:highlight w:val="lightGray"/>
              <w:lang w:val="en-US"/>
            </w:rPr>
            <w:delText xml:space="preserve">in position for the entire duration of the excavation </w:delText>
          </w:r>
        </w:del>
      </w:ins>
      <w:ins w:id="793" w:author="CALANTROPIO Alessio" w:date="2024-04-23T11:56:00Z">
        <w:del w:id="794" w:author="Fabio Menna" w:date="2024-04-24T11:49:00Z">
          <w:r w:rsidRPr="000C2394" w:rsidDel="001A049C">
            <w:rPr>
              <w:highlight w:val="lightGray"/>
              <w:lang w:val="en-US"/>
            </w:rPr>
            <w:delText>to</w:delText>
          </w:r>
        </w:del>
      </w:ins>
      <w:ins w:id="795" w:author="CALANTROPIO Alessio" w:date="2024-04-23T10:20:00Z">
        <w:del w:id="796" w:author="Fabio Menna" w:date="2024-04-24T11:49:00Z">
          <w:r w:rsidRPr="000C2394" w:rsidDel="001A049C">
            <w:rPr>
              <w:highlight w:val="lightGray"/>
              <w:lang w:val="en-US"/>
            </w:rPr>
            <w:delText xml:space="preserve"> allow for multi-temporal</w:delText>
          </w:r>
        </w:del>
      </w:ins>
      <w:ins w:id="797" w:author="CALANTROPIO Alessio" w:date="2024-04-23T10:15:00Z">
        <w:del w:id="798" w:author="Fabio Menna" w:date="2024-04-24T11:49:00Z">
          <w:r w:rsidRPr="000C2394" w:rsidDel="001A049C">
            <w:rPr>
              <w:highlight w:val="lightGray"/>
              <w:lang w:val="en-US"/>
            </w:rPr>
            <w:delText xml:space="preserve"> 3D documentation and monitoring of the site</w:delText>
          </w:r>
        </w:del>
      </w:ins>
      <w:ins w:id="799" w:author="CALANTROPIO Alessio" w:date="2024-04-23T10:11:00Z">
        <w:del w:id="800" w:author="Fabio Menna" w:date="2024-04-24T11:49:00Z">
          <w:r w:rsidRPr="000C2394" w:rsidDel="001A049C">
            <w:rPr>
              <w:highlight w:val="lightGray"/>
              <w:lang w:val="en-US"/>
            </w:rPr>
            <w:delText>.</w:delText>
          </w:r>
        </w:del>
      </w:ins>
      <w:ins w:id="801" w:author="CALANTROPIO Alessio" w:date="2024-04-23T10:13:00Z">
        <w:del w:id="802" w:author="Fabio Menna" w:date="2024-04-24T11:49:00Z">
          <w:r w:rsidRPr="000C2394" w:rsidDel="001A049C">
            <w:rPr>
              <w:highlight w:val="lightGray"/>
              <w:lang w:val="en-US"/>
            </w:rPr>
            <w:delText xml:space="preserve"> </w:delText>
          </w:r>
        </w:del>
      </w:ins>
      <w:ins w:id="803" w:author="CALANTROPIO Alessio" w:date="2024-04-23T11:56:00Z">
        <w:del w:id="804" w:author="Fabio Menna" w:date="2024-04-24T11:49:00Z">
          <w:r w:rsidRPr="000C2394" w:rsidDel="001A049C">
            <w:rPr>
              <w:highlight w:val="lightGray"/>
              <w:lang w:val="en-US"/>
            </w:rPr>
            <w:delText>Different approaches, such as weighted targets, are employed in modern photogrammetric surveys of underwater archaeological assets</w:delText>
          </w:r>
        </w:del>
      </w:ins>
      <w:ins w:id="805" w:author="CALANTROPIO Alessio" w:date="2024-04-23T10:14:00Z">
        <w:del w:id="806" w:author="Fabio Menna" w:date="2024-04-24T11:49:00Z">
          <w:r w:rsidRPr="000C2394" w:rsidDel="001A049C">
            <w:rPr>
              <w:highlight w:val="lightGray"/>
              <w:lang w:val="en-US"/>
            </w:rPr>
            <w:delText>.</w:delText>
          </w:r>
        </w:del>
      </w:ins>
      <w:ins w:id="807" w:author="CALANTROPIO Alessio" w:date="2024-04-23T10:15:00Z">
        <w:del w:id="808" w:author="Fabio Menna" w:date="2024-04-24T11:49:00Z">
          <w:r w:rsidDel="001A049C">
            <w:rPr>
              <w:lang w:val="en-US"/>
            </w:rPr>
            <w:delText xml:space="preserve"> The most relevant challenges are particle </w:delText>
          </w:r>
        </w:del>
        <w:del w:id="809" w:author="Fabio Menna" w:date="2024-04-24T11:43:00Z">
          <w:r w:rsidDel="00562341">
            <w:rPr>
              <w:lang w:val="en-US"/>
            </w:rPr>
            <w:delText>su</w:delText>
          </w:r>
        </w:del>
      </w:ins>
      <w:ins w:id="810" w:author="CALANTROPIO Alessio" w:date="2024-04-23T10:16:00Z">
        <w:del w:id="811" w:author="Fabio Menna" w:date="2024-04-24T11:43:00Z">
          <w:r w:rsidDel="00562341">
            <w:rPr>
              <w:lang w:val="en-US"/>
            </w:rPr>
            <w:delText xml:space="preserve">spensions </w:delText>
          </w:r>
        </w:del>
        <w:del w:id="812" w:author="Fabio Menna" w:date="2024-04-24T11:49:00Z">
          <w:r w:rsidDel="001A049C">
            <w:rPr>
              <w:lang w:val="en-US"/>
            </w:rPr>
            <w:delText xml:space="preserve">in the aftermath of the excavation, dive time </w:delText>
          </w:r>
        </w:del>
      </w:ins>
      <w:ins w:id="813" w:author="CALANTROPIO Alessio" w:date="2024-04-23T10:49:00Z">
        <w:del w:id="814" w:author="Fabio Menna" w:date="2024-04-24T11:49:00Z">
          <w:r w:rsidDel="001A049C">
            <w:rPr>
              <w:lang w:val="en-US"/>
            </w:rPr>
            <w:delText>associated with</w:delText>
          </w:r>
        </w:del>
      </w:ins>
      <w:ins w:id="815" w:author="CALANTROPIO Alessio" w:date="2024-04-23T10:16:00Z">
        <w:del w:id="816" w:author="Fabio Menna" w:date="2024-04-24T11:49:00Z">
          <w:r w:rsidDel="001A049C">
            <w:rPr>
              <w:lang w:val="en-US"/>
            </w:rPr>
            <w:delText xml:space="preserve"> the depth of the site, </w:delText>
          </w:r>
        </w:del>
      </w:ins>
      <w:ins w:id="817" w:author="CALANTROPIO Alessio" w:date="2024-04-23T10:17:00Z">
        <w:del w:id="818" w:author="Fabio Menna" w:date="2024-04-24T11:49:00Z">
          <w:r w:rsidDel="001A049C">
            <w:rPr>
              <w:lang w:val="en-US"/>
            </w:rPr>
            <w:delText xml:space="preserve">and occlusions due to the </w:delText>
          </w:r>
        </w:del>
      </w:ins>
      <w:ins w:id="819" w:author="CALANTROPIO Alessio" w:date="2024-04-23T10:18:00Z">
        <w:del w:id="820" w:author="Fabio Menna" w:date="2024-04-24T11:49:00Z">
          <w:r w:rsidDel="001A049C">
            <w:rPr>
              <w:lang w:val="en-US"/>
            </w:rPr>
            <w:delText>size and shape of the assets. For th</w:delText>
          </w:r>
        </w:del>
      </w:ins>
      <w:ins w:id="821" w:author="CALANTROPIO Alessio" w:date="2024-04-23T10:20:00Z">
        <w:del w:id="822" w:author="Fabio Menna" w:date="2024-04-24T11:49:00Z">
          <w:r w:rsidDel="001A049C">
            <w:rPr>
              <w:lang w:val="en-US"/>
            </w:rPr>
            <w:delText>e above</w:delText>
          </w:r>
        </w:del>
      </w:ins>
      <w:ins w:id="823" w:author="CALANTROPIO Alessio" w:date="2024-04-23T10:18:00Z">
        <w:del w:id="824" w:author="Fabio Menna" w:date="2024-04-24T11:49:00Z">
          <w:r w:rsidDel="001A049C">
            <w:rPr>
              <w:lang w:val="en-US"/>
            </w:rPr>
            <w:delText xml:space="preserve"> reason</w:delText>
          </w:r>
        </w:del>
      </w:ins>
      <w:ins w:id="825" w:author="CALANTROPIO Alessio" w:date="2024-04-23T10:20:00Z">
        <w:del w:id="826" w:author="Fabio Menna" w:date="2024-04-24T11:49:00Z">
          <w:r w:rsidDel="001A049C">
            <w:rPr>
              <w:lang w:val="en-US"/>
            </w:rPr>
            <w:delText>s</w:delText>
          </w:r>
        </w:del>
      </w:ins>
      <w:ins w:id="827" w:author="CALANTROPIO Alessio" w:date="2024-04-23T10:22:00Z">
        <w:del w:id="828" w:author="Fabio Menna" w:date="2024-04-24T11:49:00Z">
          <w:r w:rsidDel="001A049C">
            <w:rPr>
              <w:lang w:val="en-US"/>
            </w:rPr>
            <w:delText xml:space="preserve">, it is clear how a simulation tool will help in understanding </w:delText>
          </w:r>
        </w:del>
      </w:ins>
      <w:ins w:id="829" w:author="CALANTROPIO Alessio" w:date="2024-04-23T11:56:00Z">
        <w:del w:id="830" w:author="Fabio Menna" w:date="2024-04-24T11:49:00Z">
          <w:r w:rsidDel="001A049C">
            <w:rPr>
              <w:lang w:val="en-US"/>
            </w:rPr>
            <w:delText>the constraints of the site beforehand</w:delText>
          </w:r>
        </w:del>
      </w:ins>
      <w:ins w:id="831" w:author="CALANTROPIO Alessio" w:date="2024-04-23T10:22:00Z">
        <w:del w:id="832" w:author="Fabio Menna" w:date="2024-04-24T11:49:00Z">
          <w:r w:rsidDel="001A049C">
            <w:rPr>
              <w:lang w:val="en-US"/>
            </w:rPr>
            <w:delText>, allowing for a reasoned acquisition step, reducing dive time, and increasing the safety of the involved operators</w:delText>
          </w:r>
        </w:del>
        <w:del w:id="833" w:author="Fabio Menna" w:date="2024-04-24T11:43:00Z">
          <w:r>
            <w:rPr>
              <w:lang w:val="en-US"/>
            </w:rPr>
            <w:delText xml:space="preserve">… here is </w:delText>
          </w:r>
        </w:del>
      </w:ins>
      <w:del w:id="834" w:author="Fabio Menna" w:date="2024-04-24T11:43:00Z">
        <w:r w:rsidRPr="00315C90">
          <w:rPr>
            <w:highlight w:val="yellow"/>
            <w:lang w:val="en-US"/>
          </w:rPr>
          <w:delText>…here some text with relevant challenges</w:delText>
        </w:r>
        <w:r>
          <w:rPr>
            <w:lang w:val="en-US"/>
          </w:rPr>
          <w:delText>…</w:delText>
        </w:r>
      </w:del>
    </w:p>
    <w:p w14:paraId="0EE0C38B" w14:textId="77777777" w:rsidR="002A513C" w:rsidRPr="008F403C" w:rsidDel="001A049C" w:rsidRDefault="002A513C" w:rsidP="003A3D79">
      <w:pPr>
        <w:rPr>
          <w:del w:id="835" w:author="Fabio Menna" w:date="2024-04-24T11:49:00Z"/>
          <w:highlight w:val="yellow"/>
        </w:rPr>
      </w:pPr>
    </w:p>
    <w:p w14:paraId="7B0EDAE3" w14:textId="77777777" w:rsidR="002A513C" w:rsidRPr="002A513C" w:rsidRDefault="002A513C" w:rsidP="003A3D79">
      <w:pPr>
        <w:rPr>
          <w:ins w:id="836" w:author="CALANTROPIO Alessio" w:date="2024-04-23T15:22:00Z"/>
          <w:highlight w:val="yellow"/>
          <w:lang w:val="en-US"/>
        </w:rPr>
      </w:pPr>
    </w:p>
    <w:p w14:paraId="6D3433C9" w14:textId="77777777" w:rsidR="002A513C" w:rsidRDefault="002A513C" w:rsidP="003A3D79">
      <w:pPr>
        <w:rPr>
          <w:lang w:val="en-US"/>
        </w:rPr>
        <w:sectPr w:rsidR="002A513C" w:rsidSect="00FA5D3C">
          <w:type w:val="continuous"/>
          <w:pgSz w:w="11907" w:h="16783" w:code="9"/>
          <w:pgMar w:top="1418" w:right="1134" w:bottom="1418" w:left="1134" w:header="0" w:footer="1077" w:gutter="0"/>
          <w:pgNumType w:start="17"/>
          <w:cols w:num="2" w:space="341" w:equalWidth="0">
            <w:col w:w="4649" w:space="341"/>
            <w:col w:w="4649"/>
          </w:cols>
          <w:titlePg/>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37" w:author="Fabio Menna" w:date="2024-04-24T22:47:00Z">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3708"/>
        <w:gridCol w:w="2970"/>
        <w:gridCol w:w="3177"/>
        <w:tblGridChange w:id="838">
          <w:tblGrid>
            <w:gridCol w:w="3489"/>
            <w:gridCol w:w="3189"/>
            <w:gridCol w:w="3177"/>
          </w:tblGrid>
        </w:tblGridChange>
      </w:tblGrid>
      <w:tr w:rsidR="00793EF8" w14:paraId="222A7797" w14:textId="77777777" w:rsidTr="00793EF8">
        <w:trPr>
          <w:ins w:id="839" w:author="Fabio Menna" w:date="2024-04-24T22:46:00Z"/>
        </w:trPr>
        <w:tc>
          <w:tcPr>
            <w:tcW w:w="3708" w:type="dxa"/>
            <w:tcPrChange w:id="840" w:author="Fabio Menna" w:date="2024-04-24T22:47:00Z">
              <w:tcPr>
                <w:tcW w:w="3285" w:type="dxa"/>
              </w:tcPr>
            </w:tcPrChange>
          </w:tcPr>
          <w:p w14:paraId="68139755" w14:textId="77777777" w:rsidR="00793EF8" w:rsidRPr="00793EF8" w:rsidRDefault="00793EF8" w:rsidP="003A3D79">
            <w:pPr>
              <w:rPr>
                <w:ins w:id="841" w:author="Fabio Menna" w:date="2024-04-24T22:46:00Z"/>
                <w:noProof/>
                <w:sz w:val="12"/>
                <w:szCs w:val="14"/>
                <w:lang w:val="en-US"/>
                <w:rPrChange w:id="842" w:author="Fabio Menna" w:date="2024-04-24T22:47:00Z">
                  <w:rPr>
                    <w:ins w:id="843" w:author="Fabio Menna" w:date="2024-04-24T22:46:00Z"/>
                    <w:noProof/>
                    <w:lang w:val="en-US"/>
                  </w:rPr>
                </w:rPrChange>
              </w:rPr>
            </w:pPr>
          </w:p>
        </w:tc>
        <w:tc>
          <w:tcPr>
            <w:tcW w:w="2970" w:type="dxa"/>
            <w:tcPrChange w:id="844" w:author="Fabio Menna" w:date="2024-04-24T22:47:00Z">
              <w:tcPr>
                <w:tcW w:w="3285" w:type="dxa"/>
              </w:tcPr>
            </w:tcPrChange>
          </w:tcPr>
          <w:p w14:paraId="52A1856C" w14:textId="77777777" w:rsidR="00793EF8" w:rsidRPr="00793EF8" w:rsidRDefault="00793EF8" w:rsidP="003A3D79">
            <w:pPr>
              <w:rPr>
                <w:ins w:id="845" w:author="Fabio Menna" w:date="2024-04-24T22:46:00Z"/>
                <w:noProof/>
                <w:sz w:val="12"/>
                <w:szCs w:val="14"/>
                <w:lang w:val="en-US"/>
                <w:rPrChange w:id="846" w:author="Fabio Menna" w:date="2024-04-24T22:47:00Z">
                  <w:rPr>
                    <w:ins w:id="847" w:author="Fabio Menna" w:date="2024-04-24T22:46:00Z"/>
                    <w:noProof/>
                    <w:lang w:val="en-US"/>
                  </w:rPr>
                </w:rPrChange>
              </w:rPr>
            </w:pPr>
          </w:p>
        </w:tc>
        <w:tc>
          <w:tcPr>
            <w:tcW w:w="3177" w:type="dxa"/>
            <w:tcPrChange w:id="848" w:author="Fabio Menna" w:date="2024-04-24T22:47:00Z">
              <w:tcPr>
                <w:tcW w:w="3285" w:type="dxa"/>
              </w:tcPr>
            </w:tcPrChange>
          </w:tcPr>
          <w:p w14:paraId="19886F81" w14:textId="77777777" w:rsidR="00793EF8" w:rsidRPr="00793EF8" w:rsidRDefault="00793EF8" w:rsidP="003A3D79">
            <w:pPr>
              <w:rPr>
                <w:ins w:id="849" w:author="Fabio Menna" w:date="2024-04-24T22:46:00Z"/>
                <w:noProof/>
                <w:sz w:val="12"/>
                <w:szCs w:val="14"/>
                <w:lang w:val="en-US"/>
                <w:rPrChange w:id="850" w:author="Fabio Menna" w:date="2024-04-24T22:47:00Z">
                  <w:rPr>
                    <w:ins w:id="851" w:author="Fabio Menna" w:date="2024-04-24T22:46:00Z"/>
                    <w:noProof/>
                    <w:lang w:val="en-US"/>
                  </w:rPr>
                </w:rPrChange>
              </w:rPr>
            </w:pPr>
          </w:p>
        </w:tc>
      </w:tr>
      <w:tr w:rsidR="002A513C" w14:paraId="5F0461B2" w14:textId="77777777" w:rsidTr="00793EF8">
        <w:tc>
          <w:tcPr>
            <w:tcW w:w="3708" w:type="dxa"/>
            <w:tcPrChange w:id="852" w:author="Fabio Menna" w:date="2024-04-24T22:47:00Z">
              <w:tcPr>
                <w:tcW w:w="3285" w:type="dxa"/>
              </w:tcPr>
            </w:tcPrChange>
          </w:tcPr>
          <w:p w14:paraId="7FF1D72E" w14:textId="2397E21F" w:rsidR="002A513C" w:rsidRDefault="002A513C">
            <w:pPr>
              <w:jc w:val="right"/>
              <w:rPr>
                <w:lang w:val="en-US"/>
              </w:rPr>
              <w:pPrChange w:id="853" w:author="Fabio Menna" w:date="2024-04-24T22:47:00Z">
                <w:pPr/>
              </w:pPrChange>
            </w:pPr>
            <w:ins w:id="854" w:author="Fabio Menna" w:date="2024-04-23T23:08:00Z">
              <w:r w:rsidRPr="00037E14">
                <w:rPr>
                  <w:noProof/>
                  <w:lang w:val="en-US"/>
                </w:rPr>
                <w:drawing>
                  <wp:inline distT="0" distB="0" distL="0" distR="0" wp14:anchorId="1B9DE91D" wp14:editId="48F824AF">
                    <wp:extent cx="2078437" cy="1322886"/>
                    <wp:effectExtent l="0" t="0" r="0" b="0"/>
                    <wp:docPr id="1484830834" name="Picture 1" descr="A screenshot of a computer generated image of co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30834" name="Picture 1" descr="A screenshot of a computer generated image of corals&#10;&#10;Description automatically generated"/>
                            <pic:cNvPicPr/>
                          </pic:nvPicPr>
                          <pic:blipFill>
                            <a:blip r:embed="rId22"/>
                            <a:stretch>
                              <a:fillRect/>
                            </a:stretch>
                          </pic:blipFill>
                          <pic:spPr>
                            <a:xfrm>
                              <a:off x="0" y="0"/>
                              <a:ext cx="2092035" cy="1331541"/>
                            </a:xfrm>
                            <a:prstGeom prst="rect">
                              <a:avLst/>
                            </a:prstGeom>
                          </pic:spPr>
                        </pic:pic>
                      </a:graphicData>
                    </a:graphic>
                  </wp:inline>
                </w:drawing>
              </w:r>
            </w:ins>
          </w:p>
        </w:tc>
        <w:tc>
          <w:tcPr>
            <w:tcW w:w="2970" w:type="dxa"/>
            <w:tcPrChange w:id="855" w:author="Fabio Menna" w:date="2024-04-24T22:47:00Z">
              <w:tcPr>
                <w:tcW w:w="3285" w:type="dxa"/>
              </w:tcPr>
            </w:tcPrChange>
          </w:tcPr>
          <w:p w14:paraId="7BD90EF8" w14:textId="28043838" w:rsidR="002A513C" w:rsidRDefault="002A513C">
            <w:pPr>
              <w:jc w:val="center"/>
              <w:rPr>
                <w:lang w:val="en-US"/>
              </w:rPr>
              <w:pPrChange w:id="856" w:author="Fabio Menna" w:date="2024-04-24T22:47:00Z">
                <w:pPr/>
              </w:pPrChange>
            </w:pPr>
            <w:ins w:id="857" w:author="Fabio Menna" w:date="2024-04-24T10:51:00Z">
              <w:r w:rsidRPr="00FA0AF9">
                <w:rPr>
                  <w:noProof/>
                  <w:lang w:val="en-US"/>
                </w:rPr>
                <w:drawing>
                  <wp:inline distT="0" distB="0" distL="0" distR="0" wp14:anchorId="665C1F11" wp14:editId="18E1B2BA">
                    <wp:extent cx="1649286" cy="1316874"/>
                    <wp:effectExtent l="0" t="0" r="0" b="0"/>
                    <wp:docPr id="1886583493" name="Picture 1" descr="A spiral of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83493" name="Picture 1" descr="A spiral of blue squares&#10;&#10;Description automatically generated"/>
                            <pic:cNvPicPr/>
                          </pic:nvPicPr>
                          <pic:blipFill>
                            <a:blip r:embed="rId23"/>
                            <a:stretch>
                              <a:fillRect/>
                            </a:stretch>
                          </pic:blipFill>
                          <pic:spPr>
                            <a:xfrm>
                              <a:off x="0" y="0"/>
                              <a:ext cx="1679208" cy="1340765"/>
                            </a:xfrm>
                            <a:prstGeom prst="rect">
                              <a:avLst/>
                            </a:prstGeom>
                          </pic:spPr>
                        </pic:pic>
                      </a:graphicData>
                    </a:graphic>
                  </wp:inline>
                </w:drawing>
              </w:r>
            </w:ins>
          </w:p>
        </w:tc>
        <w:tc>
          <w:tcPr>
            <w:tcW w:w="3177" w:type="dxa"/>
            <w:tcPrChange w:id="858" w:author="Fabio Menna" w:date="2024-04-24T22:47:00Z">
              <w:tcPr>
                <w:tcW w:w="3285" w:type="dxa"/>
              </w:tcPr>
            </w:tcPrChange>
          </w:tcPr>
          <w:p w14:paraId="51204BAF" w14:textId="4426884D" w:rsidR="002A513C" w:rsidRDefault="002A513C">
            <w:pPr>
              <w:jc w:val="left"/>
              <w:rPr>
                <w:lang w:val="en-US"/>
              </w:rPr>
              <w:pPrChange w:id="859" w:author="Fabio Menna" w:date="2024-04-24T22:47:00Z">
                <w:pPr/>
              </w:pPrChange>
            </w:pPr>
            <w:ins w:id="860" w:author="Fabio Menna" w:date="2024-04-23T22:32:00Z">
              <w:r w:rsidRPr="0066759C">
                <w:rPr>
                  <w:noProof/>
                  <w:lang w:val="en-US"/>
                </w:rPr>
                <w:drawing>
                  <wp:inline distT="0" distB="0" distL="0" distR="0" wp14:anchorId="2BD2699A" wp14:editId="6117EB93">
                    <wp:extent cx="1612155" cy="1339936"/>
                    <wp:effectExtent l="0" t="0" r="0" b="0"/>
                    <wp:docPr id="1877147451" name="Picture 1" descr="A blue and yellow co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47451" name="Picture 1" descr="A blue and yellow coral&#10;&#10;Description automatically generated"/>
                            <pic:cNvPicPr/>
                          </pic:nvPicPr>
                          <pic:blipFill>
                            <a:blip r:embed="rId24"/>
                            <a:stretch>
                              <a:fillRect/>
                            </a:stretch>
                          </pic:blipFill>
                          <pic:spPr>
                            <a:xfrm>
                              <a:off x="0" y="0"/>
                              <a:ext cx="1626430" cy="1351800"/>
                            </a:xfrm>
                            <a:prstGeom prst="rect">
                              <a:avLst/>
                            </a:prstGeom>
                          </pic:spPr>
                        </pic:pic>
                      </a:graphicData>
                    </a:graphic>
                  </wp:inline>
                </w:drawing>
              </w:r>
            </w:ins>
          </w:p>
        </w:tc>
      </w:tr>
      <w:tr w:rsidR="002A513C" w14:paraId="2A6FDC83" w14:textId="77777777" w:rsidTr="002A513C">
        <w:tc>
          <w:tcPr>
            <w:tcW w:w="9855" w:type="dxa"/>
            <w:gridSpan w:val="3"/>
          </w:tcPr>
          <w:p w14:paraId="17D3910A" w14:textId="3DB24B94" w:rsidR="002A513C" w:rsidRPr="006B3FD0" w:rsidRDefault="006B3FD0" w:rsidP="00F73591">
            <w:ins w:id="861" w:author="Fabio Menna" w:date="2024-04-24T11:09:00Z">
              <w:r>
                <w:rPr>
                  <w:noProof/>
                </w:rPr>
                <w:lastRenderedPageBreak/>
                <w:t xml:space="preserve">Figure </w:t>
              </w:r>
            </w:ins>
            <w:ins w:id="862" w:author="Fabio Menna" w:date="2024-04-24T23:27:00Z">
              <w:r w:rsidR="005705CB">
                <w:rPr>
                  <w:noProof/>
                </w:rPr>
                <w:t>3</w:t>
              </w:r>
            </w:ins>
            <w:ins w:id="863" w:author="Fabio Menna" w:date="2024-04-24T11:09:00Z">
              <w:r>
                <w:rPr>
                  <w:noProof/>
                </w:rPr>
                <w:t xml:space="preserve">. </w:t>
              </w:r>
            </w:ins>
            <w:r>
              <w:rPr>
                <w:noProof/>
              </w:rPr>
              <w:t xml:space="preserve">Virtual scene </w:t>
            </w:r>
            <w:ins w:id="864" w:author="Fabio Menna" w:date="2024-04-24T23:50:00Z">
              <w:r w:rsidR="007772B8">
                <w:rPr>
                  <w:noProof/>
                </w:rPr>
                <w:t xml:space="preserve">(left) </w:t>
              </w:r>
            </w:ins>
            <w:r>
              <w:rPr>
                <w:noProof/>
              </w:rPr>
              <w:t xml:space="preserve">built using </w:t>
            </w:r>
            <w:r w:rsidR="005463DC">
              <w:rPr>
                <w:noProof/>
              </w:rPr>
              <w:t xml:space="preserve">3D models </w:t>
            </w:r>
            <w:del w:id="865" w:author="Fabio Menna" w:date="2024-04-24T23:32:00Z">
              <w:r w:rsidR="00D35EB7" w:rsidDel="00967FD3">
                <w:rPr>
                  <w:noProof/>
                </w:rPr>
                <w:delText xml:space="preserve">coming </w:delText>
              </w:r>
            </w:del>
            <w:ins w:id="866" w:author="Fabio Menna" w:date="2024-04-24T23:32:00Z">
              <w:r w:rsidR="00967FD3">
                <w:rPr>
                  <w:noProof/>
                </w:rPr>
                <w:t xml:space="preserve">of different coral </w:t>
              </w:r>
            </w:ins>
            <w:ins w:id="867" w:author="Fabio Menna" w:date="2024-04-24T23:45:00Z">
              <w:r w:rsidR="00F62F27">
                <w:rPr>
                  <w:noProof/>
                </w:rPr>
                <w:t xml:space="preserve">species </w:t>
              </w:r>
            </w:ins>
            <w:r w:rsidR="00D35EB7">
              <w:rPr>
                <w:noProof/>
              </w:rPr>
              <w:t xml:space="preserve">from the Smithsonian </w:t>
            </w:r>
            <w:ins w:id="868" w:author="Fabio Menna" w:date="2024-04-24T23:45:00Z">
              <w:r w:rsidR="007F7C37">
                <w:rPr>
                  <w:noProof/>
                </w:rPr>
                <w:t>3D</w:t>
              </w:r>
            </w:ins>
            <w:ins w:id="869" w:author="Fabio Menna" w:date="2024-04-24T23:46:00Z">
              <w:r w:rsidR="007F7C37">
                <w:rPr>
                  <w:noProof/>
                </w:rPr>
                <w:t xml:space="preserve"> digitization </w:t>
              </w:r>
            </w:ins>
            <w:r w:rsidR="00012F9A">
              <w:rPr>
                <w:noProof/>
              </w:rPr>
              <w:t>collection (</w:t>
            </w:r>
            <w:ins w:id="870" w:author="Fabio Menna" w:date="2024-04-24T23:28:00Z">
              <w:r w:rsidR="00CC3B62" w:rsidRPr="00CC3B62">
                <w:rPr>
                  <w:noProof/>
                </w:rPr>
                <w:t>https://3d.si.edu/corals</w:t>
              </w:r>
            </w:ins>
            <w:del w:id="871" w:author="Fabio Menna" w:date="2024-04-24T23:28:00Z">
              <w:r w:rsidR="00012F9A" w:rsidRPr="00012F9A" w:rsidDel="00CC3B62">
                <w:rPr>
                  <w:noProof/>
                  <w:highlight w:val="yellow"/>
                </w:rPr>
                <w:delText>LINK</w:delText>
              </w:r>
            </w:del>
            <w:r w:rsidR="00012F9A">
              <w:rPr>
                <w:noProof/>
              </w:rPr>
              <w:t xml:space="preserve">) used in this example </w:t>
            </w:r>
            <w:r w:rsidR="005823E8">
              <w:rPr>
                <w:noProof/>
              </w:rPr>
              <w:t xml:space="preserve">for teaching </w:t>
            </w:r>
            <w:ins w:id="872" w:author="Fabio Menna" w:date="2024-04-24T11:08:00Z">
              <w:r w:rsidR="005823E8">
                <w:rPr>
                  <w:noProof/>
                </w:rPr>
                <w:t xml:space="preserve">the different levels of surveying complexity associated </w:t>
              </w:r>
            </w:ins>
            <w:r w:rsidR="005823E8">
              <w:rPr>
                <w:noProof/>
              </w:rPr>
              <w:t>with various</w:t>
            </w:r>
            <w:ins w:id="873" w:author="Fabio Menna" w:date="2024-04-24T11:08:00Z">
              <w:r w:rsidR="005823E8">
                <w:rPr>
                  <w:noProof/>
                </w:rPr>
                <w:t xml:space="preserve"> coral speci</w:t>
              </w:r>
            </w:ins>
            <w:ins w:id="874" w:author="Fabio Menna" w:date="2024-04-24T11:09:00Z">
              <w:r w:rsidR="005823E8">
                <w:rPr>
                  <w:noProof/>
                </w:rPr>
                <w:t>es (e.g.</w:t>
              </w:r>
            </w:ins>
            <w:r w:rsidR="005823E8">
              <w:rPr>
                <w:noProof/>
              </w:rPr>
              <w:t xml:space="preserve"> </w:t>
            </w:r>
            <w:ins w:id="875" w:author="Fabio Menna" w:date="2024-04-24T11:09:00Z">
              <w:r w:rsidR="005823E8">
                <w:rPr>
                  <w:noProof/>
                </w:rPr>
                <w:t>bra</w:t>
              </w:r>
            </w:ins>
            <w:r w:rsidR="005823E8">
              <w:rPr>
                <w:noProof/>
              </w:rPr>
              <w:t>n</w:t>
            </w:r>
            <w:ins w:id="876" w:author="Fabio Menna" w:date="2024-04-24T11:09:00Z">
              <w:r w:rsidR="005823E8">
                <w:rPr>
                  <w:noProof/>
                </w:rPr>
                <w:t>ch</w:t>
              </w:r>
            </w:ins>
            <w:ins w:id="877" w:author="Fabio Menna" w:date="2024-04-24T23:46:00Z">
              <w:r w:rsidR="00BE7738">
                <w:rPr>
                  <w:noProof/>
                </w:rPr>
                <w:t>ing</w:t>
              </w:r>
            </w:ins>
            <w:ins w:id="878" w:author="Fabio Menna" w:date="2024-04-24T11:09:00Z">
              <w:r w:rsidR="005823E8">
                <w:rPr>
                  <w:noProof/>
                </w:rPr>
                <w:t xml:space="preserve"> corals vs massive)</w:t>
              </w:r>
            </w:ins>
            <w:r w:rsidR="005823E8">
              <w:rPr>
                <w:noProof/>
              </w:rPr>
              <w:t xml:space="preserve">. </w:t>
            </w:r>
            <w:del w:id="879" w:author="Fabio Menna" w:date="2024-04-24T23:30:00Z">
              <w:r w:rsidR="002A3BC7" w:rsidDel="00FA34D7">
                <w:rPr>
                  <w:noProof/>
                </w:rPr>
                <w:delText>Depending on the structural co</w:delText>
              </w:r>
              <w:r w:rsidR="00AF3A7F" w:rsidDel="00FA34D7">
                <w:rPr>
                  <w:noProof/>
                </w:rPr>
                <w:delText xml:space="preserve">mplexity of the coral </w:delText>
              </w:r>
            </w:del>
            <w:del w:id="880" w:author="Fabio Menna" w:date="2024-04-24T23:29:00Z">
              <w:r w:rsidR="00AF3A7F" w:rsidDel="00C02C61">
                <w:rPr>
                  <w:noProof/>
                </w:rPr>
                <w:delText xml:space="preserve">species </w:delText>
              </w:r>
              <w:r w:rsidR="007A527D" w:rsidDel="00C02C61">
                <w:rPr>
                  <w:noProof/>
                </w:rPr>
                <w:delText>and imaging settings underwater</w:delText>
              </w:r>
            </w:del>
            <w:del w:id="881" w:author="Fabio Menna" w:date="2024-04-24T23:30:00Z">
              <w:r w:rsidR="007A527D" w:rsidDel="00FA34D7">
                <w:rPr>
                  <w:noProof/>
                </w:rPr>
                <w:delText xml:space="preserve"> </w:delText>
              </w:r>
            </w:del>
            <w:ins w:id="882" w:author="Fabio Menna" w:date="2024-04-24T23:30:00Z">
              <w:r w:rsidR="00FA34D7">
                <w:rPr>
                  <w:noProof/>
                </w:rPr>
                <w:t xml:space="preserve">A </w:t>
              </w:r>
            </w:ins>
            <w:ins w:id="883" w:author="Fabio Menna" w:date="2024-04-24T23:31:00Z">
              <w:r w:rsidR="00FA34D7">
                <w:rPr>
                  <w:noProof/>
                </w:rPr>
                <w:t>s</w:t>
              </w:r>
            </w:ins>
            <w:ins w:id="884" w:author="Fabio Menna" w:date="2024-04-24T23:30:00Z">
              <w:r w:rsidR="00FA34D7" w:rsidRPr="00FA34D7">
                <w:rPr>
                  <w:noProof/>
                </w:rPr>
                <w:t xml:space="preserve">eriatopora hystrix </w:t>
              </w:r>
            </w:ins>
            <w:ins w:id="885" w:author="Fabio Menna" w:date="2024-04-24T23:46:00Z">
              <w:r w:rsidR="007F7C37">
                <w:rPr>
                  <w:noProof/>
                </w:rPr>
                <w:t>branch</w:t>
              </w:r>
            </w:ins>
            <w:ins w:id="886" w:author="Fabio Menna" w:date="2024-04-24T23:47:00Z">
              <w:r w:rsidR="00C374D9">
                <w:rPr>
                  <w:noProof/>
                </w:rPr>
                <w:t>ing coral</w:t>
              </w:r>
            </w:ins>
            <w:ins w:id="887" w:author="Fabio Menna" w:date="2024-04-24T23:46:00Z">
              <w:r w:rsidR="007F7C37">
                <w:rPr>
                  <w:noProof/>
                </w:rPr>
                <w:t xml:space="preserve"> </w:t>
              </w:r>
            </w:ins>
            <w:ins w:id="888" w:author="Fabio Menna" w:date="2024-04-24T23:50:00Z">
              <w:r w:rsidR="007772B8">
                <w:rPr>
                  <w:noProof/>
                </w:rPr>
                <w:t>(middle and right) )</w:t>
              </w:r>
            </w:ins>
            <w:del w:id="889" w:author="Fabio Menna" w:date="2024-04-24T23:47:00Z">
              <w:r w:rsidR="007A527D" w:rsidDel="006D7ECC">
                <w:rPr>
                  <w:noProof/>
                </w:rPr>
                <w:delText xml:space="preserve">(figure </w:delText>
              </w:r>
              <w:r w:rsidR="005823E8" w:rsidDel="006D7ECC">
                <w:rPr>
                  <w:noProof/>
                </w:rPr>
                <w:delText xml:space="preserve">purpose </w:delText>
              </w:r>
              <w:r w:rsidR="000E0847" w:rsidDel="006D7ECC">
                <w:rPr>
                  <w:noProof/>
                </w:rPr>
                <w:delText xml:space="preserve">train </w:delText>
              </w:r>
              <w:r w:rsidR="00DE51CD" w:rsidDel="006D7ECC">
                <w:rPr>
                  <w:noProof/>
                </w:rPr>
                <w:delText xml:space="preserve">in </w:delText>
              </w:r>
            </w:del>
            <w:ins w:id="890" w:author="Fabio Menna" w:date="2024-04-24T23:47:00Z">
              <w:r w:rsidR="006D7ECC">
                <w:rPr>
                  <w:noProof/>
                </w:rPr>
                <w:t xml:space="preserve">is selected as case study to </w:t>
              </w:r>
            </w:ins>
            <w:ins w:id="891" w:author="Fabio Menna" w:date="2024-04-24T23:49:00Z">
              <w:r w:rsidR="00DF3FE4">
                <w:rPr>
                  <w:noProof/>
                </w:rPr>
                <w:t xml:space="preserve">test different camera network configurations </w:t>
              </w:r>
              <w:r w:rsidR="00DC5E0B">
                <w:rPr>
                  <w:noProof/>
                </w:rPr>
                <w:t>(a spherical spiral</w:t>
              </w:r>
            </w:ins>
            <w:ins w:id="892" w:author="Fabio Menna" w:date="2024-04-24T23:50:00Z">
              <w:r w:rsidR="007772B8">
                <w:rPr>
                  <w:noProof/>
                </w:rPr>
                <w:t xml:space="preserve"> in the figure) </w:t>
              </w:r>
              <w:r w:rsidR="0090351D">
                <w:rPr>
                  <w:noProof/>
                </w:rPr>
                <w:t>and understand the level of c</w:t>
              </w:r>
            </w:ins>
            <w:ins w:id="893" w:author="Fabio Menna" w:date="2024-04-24T23:51:00Z">
              <w:r w:rsidR="007C59D1">
                <w:rPr>
                  <w:noProof/>
                </w:rPr>
                <w:t>o</w:t>
              </w:r>
            </w:ins>
            <w:ins w:id="894" w:author="Fabio Menna" w:date="2024-04-24T23:50:00Z">
              <w:r w:rsidR="0090351D">
                <w:rPr>
                  <w:noProof/>
                </w:rPr>
                <w:t xml:space="preserve">mpleteness </w:t>
              </w:r>
            </w:ins>
            <w:ins w:id="895" w:author="Fabio Menna" w:date="2024-04-24T23:51:00Z">
              <w:r w:rsidR="007C59D1">
                <w:rPr>
                  <w:noProof/>
                </w:rPr>
                <w:t xml:space="preserve">reached </w:t>
              </w:r>
            </w:ins>
            <w:ins w:id="896" w:author="Fabio Menna" w:date="2024-04-24T23:50:00Z">
              <w:r w:rsidR="0090351D">
                <w:rPr>
                  <w:noProof/>
                </w:rPr>
                <w:t>in the 3D reconstruction</w:t>
              </w:r>
            </w:ins>
            <w:ins w:id="897" w:author="Fabio Menna" w:date="2024-04-24T23:51:00Z">
              <w:r w:rsidR="007C59D1">
                <w:rPr>
                  <w:noProof/>
                </w:rPr>
                <w:t>. D</w:t>
              </w:r>
            </w:ins>
            <w:ins w:id="898" w:author="Fabio Menna" w:date="2024-04-24T23:50:00Z">
              <w:r w:rsidR="0090351D">
                <w:rPr>
                  <w:noProof/>
                </w:rPr>
                <w:t>ue to self-obstr</w:t>
              </w:r>
            </w:ins>
            <w:ins w:id="899" w:author="Fabio Menna" w:date="2024-04-24T23:51:00Z">
              <w:r w:rsidR="007C59D1">
                <w:rPr>
                  <w:noProof/>
                </w:rPr>
                <w:t>u</w:t>
              </w:r>
            </w:ins>
            <w:ins w:id="900" w:author="Fabio Menna" w:date="2024-04-24T23:50:00Z">
              <w:r w:rsidR="0090351D">
                <w:rPr>
                  <w:noProof/>
                </w:rPr>
                <w:t xml:space="preserve">ctions </w:t>
              </w:r>
            </w:ins>
            <w:ins w:id="901" w:author="Fabio Menna" w:date="2024-04-24T23:51:00Z">
              <w:del w:id="902" w:author="NOCERINO ERICA" w:date="2024-04-26T10:58:00Z">
                <w:r w:rsidR="007C59D1">
                  <w:rPr>
                    <w:noProof/>
                  </w:rPr>
                  <w:delText xml:space="preserve">only </w:delText>
                </w:r>
              </w:del>
              <w:r w:rsidR="007C59D1">
                <w:rPr>
                  <w:noProof/>
                </w:rPr>
                <w:t xml:space="preserve">the </w:t>
              </w:r>
            </w:ins>
            <w:ins w:id="903" w:author="Fabio Menna" w:date="2024-04-24T23:52:00Z">
              <w:r w:rsidR="00F73591">
                <w:rPr>
                  <w:noProof/>
                </w:rPr>
                <w:t xml:space="preserve">red and green parts in the reference 3D model are not reconstructed in the photogrammetric 3D </w:t>
              </w:r>
              <w:del w:id="904" w:author="NOCERINO ERICA" w:date="2024-04-26T10:58:00Z">
                <w:r w:rsidR="00F73591">
                  <w:rPr>
                    <w:noProof/>
                  </w:rPr>
                  <w:delText>point cloud</w:delText>
                </w:r>
              </w:del>
            </w:ins>
            <w:ins w:id="905" w:author="NOCERINO ERICA" w:date="2024-04-26T10:58:00Z">
              <w:r w:rsidR="00BB30EA">
                <w:rPr>
                  <w:noProof/>
                </w:rPr>
                <w:t>model</w:t>
              </w:r>
            </w:ins>
            <w:ins w:id="906" w:author="Fabio Menna" w:date="2024-04-24T23:52:00Z">
              <w:r w:rsidR="00F73591">
                <w:rPr>
                  <w:noProof/>
                </w:rPr>
                <w:t>.</w:t>
              </w:r>
            </w:ins>
          </w:p>
        </w:tc>
      </w:tr>
    </w:tbl>
    <w:p w14:paraId="78BA5BD6" w14:textId="77777777" w:rsidR="002A513C" w:rsidRDefault="002A513C" w:rsidP="003A3D79">
      <w:pPr>
        <w:rPr>
          <w:lang w:val="en-US"/>
        </w:rPr>
      </w:pPr>
    </w:p>
    <w:p w14:paraId="40AD6147" w14:textId="77777777" w:rsidR="002A513C" w:rsidRDefault="002A513C" w:rsidP="003A3D79">
      <w:pPr>
        <w:rPr>
          <w:lang w:val="en-US"/>
        </w:rPr>
        <w:sectPr w:rsidR="002A513C" w:rsidSect="00FA5D3C">
          <w:type w:val="continuous"/>
          <w:pgSz w:w="11907" w:h="16783" w:code="9"/>
          <w:pgMar w:top="1418" w:right="1134" w:bottom="1418" w:left="1134" w:header="0" w:footer="1077" w:gutter="0"/>
          <w:pgNumType w:start="17"/>
          <w:cols w:space="341"/>
          <w:titlePg/>
        </w:sectPr>
      </w:pPr>
    </w:p>
    <w:p w14:paraId="2AD76424" w14:textId="643E4D21" w:rsidR="00051611" w:rsidRDefault="00124701" w:rsidP="00051611">
      <w:pPr>
        <w:rPr>
          <w:ins w:id="907" w:author="Fabio Menna" w:date="2024-04-24T23:53:00Z"/>
          <w:lang w:val="en-US"/>
        </w:rPr>
      </w:pPr>
      <w:ins w:id="908" w:author="Fabio Menna" w:date="2024-04-24T23:53:00Z">
        <w:r w:rsidRPr="00315C90">
          <w:rPr>
            <w:highlight w:val="yellow"/>
            <w:lang w:val="en-US"/>
          </w:rPr>
          <w:t>In underwater archaeolog</w:t>
        </w:r>
        <w:r>
          <w:rPr>
            <w:highlight w:val="yellow"/>
            <w:lang w:val="en-US"/>
          </w:rPr>
          <w:t xml:space="preserve">y, </w:t>
        </w:r>
        <w:r>
          <w:rPr>
            <w:lang w:val="en-US"/>
          </w:rPr>
          <w:t>b</w:t>
        </w:r>
        <w:r w:rsidRPr="00B57DF4">
          <w:rPr>
            <w:lang w:val="en-US"/>
          </w:rPr>
          <w:t xml:space="preserve">efore beginning any excavation phase, it is necessary to provide a complete site plan and accurate photographic documentation; </w:t>
        </w:r>
        <w:del w:id="909" w:author="NOCERINO ERICA" w:date="2024-04-26T10:58:00Z">
          <w:r w:rsidRPr="00B57DF4">
            <w:rPr>
              <w:lang w:val="en-US"/>
            </w:rPr>
            <w:delText>those will</w:delText>
          </w:r>
        </w:del>
      </w:ins>
      <w:ins w:id="910" w:author="NOCERINO ERICA" w:date="2024-04-26T10:59:00Z">
        <w:r w:rsidRPr="00B57DF4">
          <w:rPr>
            <w:lang w:val="en-US"/>
          </w:rPr>
          <w:t xml:space="preserve"> </w:t>
        </w:r>
        <w:r w:rsidR="00FE59C3">
          <w:rPr>
            <w:lang w:val="en-US"/>
          </w:rPr>
          <w:t xml:space="preserve">critical </w:t>
        </w:r>
      </w:ins>
      <w:ins w:id="911" w:author="NOCERINO ERICA" w:date="2024-04-26T10:58:00Z">
        <w:r w:rsidR="00FE59C3">
          <w:rPr>
            <w:lang w:val="en-US"/>
          </w:rPr>
          <w:t>operations</w:t>
        </w:r>
      </w:ins>
      <w:ins w:id="912" w:author="Fabio Menna" w:date="2024-04-24T23:53:00Z">
        <w:r w:rsidRPr="00B57DF4">
          <w:rPr>
            <w:lang w:val="en-US"/>
          </w:rPr>
          <w:t xml:space="preserve"> </w:t>
        </w:r>
        <w:del w:id="913" w:author="NOCERINO ERICA" w:date="2024-04-26T10:59:00Z">
          <w:r w:rsidRPr="00B57DF4">
            <w:rPr>
              <w:lang w:val="en-US"/>
            </w:rPr>
            <w:delText xml:space="preserve">be important </w:delText>
          </w:r>
        </w:del>
        <w:r w:rsidRPr="00B57DF4">
          <w:rPr>
            <w:lang w:val="en-US"/>
          </w:rPr>
          <w:t>to decide how to proceed with the excavation</w:t>
        </w:r>
        <w:r>
          <w:rPr>
            <w:lang w:val="en-US"/>
          </w:rPr>
          <w:t xml:space="preserve"> (</w:t>
        </w:r>
        <w:proofErr w:type="spellStart"/>
        <w:r>
          <w:rPr>
            <w:lang w:val="en-US"/>
          </w:rPr>
          <w:t>Calantropio</w:t>
        </w:r>
        <w:proofErr w:type="spellEnd"/>
        <w:r>
          <w:rPr>
            <w:lang w:val="en-US"/>
          </w:rPr>
          <w:t xml:space="preserve"> et al., 2021)</w:t>
        </w:r>
        <w:r w:rsidRPr="00B57DF4">
          <w:rPr>
            <w:lang w:val="en-US"/>
          </w:rPr>
          <w:t>.</w:t>
        </w:r>
      </w:ins>
      <w:ins w:id="914" w:author="Fabio Menna" w:date="2024-04-24T23:55:00Z">
        <w:r w:rsidR="00B504BE">
          <w:rPr>
            <w:lang w:val="en-US"/>
          </w:rPr>
          <w:t xml:space="preserve"> </w:t>
        </w:r>
      </w:ins>
      <w:r w:rsidR="00051611" w:rsidRPr="00DD7D63">
        <w:rPr>
          <w:lang w:val="en-US"/>
        </w:rPr>
        <w:t xml:space="preserve">After delimiting the area, setting the origin of a stable reference system, and starting with the first phase of </w:t>
      </w:r>
      <w:proofErr w:type="gramStart"/>
      <w:r w:rsidR="00051611" w:rsidRPr="00DD7D63">
        <w:rPr>
          <w:lang w:val="en-US"/>
        </w:rPr>
        <w:t>excavation,  the</w:t>
      </w:r>
      <w:proofErr w:type="gramEnd"/>
      <w:r w:rsidR="00051611" w:rsidRPr="00DD7D63">
        <w:rPr>
          <w:lang w:val="en-US"/>
        </w:rPr>
        <w:t xml:space="preserve"> excavated area is covered with a grid square (site gridding), allowing the division of the excavation area into smaller squares. </w:t>
      </w:r>
      <w:ins w:id="915" w:author="Fabio Menna" w:date="2024-04-25T21:54:00Z">
        <w:r w:rsidR="003E44BF">
          <w:rPr>
            <w:lang w:val="en-US"/>
          </w:rPr>
          <w:t>Photogrammetric surveys ar</w:t>
        </w:r>
      </w:ins>
      <w:ins w:id="916" w:author="NOCERINO ERICA" w:date="2024-04-26T10:59:00Z">
        <w:r w:rsidR="00AC7212">
          <w:rPr>
            <w:lang w:val="en-US"/>
          </w:rPr>
          <w:t>e</w:t>
        </w:r>
      </w:ins>
      <w:ins w:id="917" w:author="Fabio Menna" w:date="2024-04-25T21:54:00Z">
        <w:r w:rsidR="003E44BF">
          <w:rPr>
            <w:lang w:val="en-US"/>
          </w:rPr>
          <w:t xml:space="preserve"> then repeated </w:t>
        </w:r>
      </w:ins>
      <w:ins w:id="918" w:author="Fabio Menna" w:date="2024-04-25T21:55:00Z">
        <w:r w:rsidR="000D6451">
          <w:rPr>
            <w:lang w:val="en-US"/>
          </w:rPr>
          <w:t>during the excavation phase</w:t>
        </w:r>
        <w:r w:rsidR="00EF40B5">
          <w:rPr>
            <w:lang w:val="en-US"/>
          </w:rPr>
          <w:t xml:space="preserve">. </w:t>
        </w:r>
      </w:ins>
      <w:del w:id="919" w:author="Fabio Menna" w:date="2024-04-24T23:52:00Z">
        <w:r w:rsidR="00051611" w:rsidRPr="00051611" w:rsidDel="00124701">
          <w:rPr>
            <w:highlight w:val="lightGray"/>
            <w:lang w:val="en-US"/>
          </w:rPr>
          <w:delText>Each grid square must be linked to the adjacent squares using pickets that will mark reference points of known coordinates, to be left in position for the entire duration of the excavation to allow for multi-temporal 3D documentation and monitoring of the site. Different approaches, such as weighted targets, are employed in modern photogrammetric surveys of underwater archaeological assets.</w:delText>
        </w:r>
        <w:r w:rsidR="00051611" w:rsidDel="00124701">
          <w:rPr>
            <w:lang w:val="en-US"/>
          </w:rPr>
          <w:delText xml:space="preserve"> </w:delText>
        </w:r>
      </w:del>
      <w:r w:rsidR="00051611">
        <w:rPr>
          <w:lang w:val="en-US"/>
        </w:rPr>
        <w:t>The most relevant challenges for photogrammetric acquisitions are suspended particles in the aftermath of the excavation, dive time associated with the depth of the site, and occlusions due to the size and shape of the assets. For the above reasons, it is clear how a simulation tool will help in understanding the constraints of the site beforehand, allowing for a reasoned acquisition step, reducing dive time, and increasing the safety of the involved operators.</w:t>
      </w:r>
    </w:p>
    <w:p w14:paraId="441AA949" w14:textId="77777777" w:rsidR="00124701" w:rsidRDefault="00124701" w:rsidP="00051611">
      <w:pPr>
        <w:rPr>
          <w:ins w:id="920" w:author="Fabio Menna" w:date="2024-04-24T23:53:00Z"/>
          <w:lang w:val="en-US"/>
        </w:rPr>
      </w:pPr>
    </w:p>
    <w:p w14:paraId="7C369FDD" w14:textId="5C75B70D" w:rsidR="00124701" w:rsidRDefault="00124701" w:rsidP="00124701">
      <w:pPr>
        <w:rPr>
          <w:ins w:id="921" w:author="Fabio Menna" w:date="2024-04-24T23:55:00Z"/>
          <w:lang w:val="en-US"/>
        </w:rPr>
      </w:pPr>
      <w:ins w:id="922" w:author="Fabio Menna" w:date="2024-04-24T23:53:00Z">
        <w:r>
          <w:rPr>
            <w:lang w:val="en-US"/>
          </w:rPr>
          <w:t>In the Oil &amp; Gas industry, subsea metrology is required to document and monitor underwater infrastructures or support building operations, for example, by accurately measuring underwater assets' relative position and orientation (pose).</w:t>
        </w:r>
      </w:ins>
      <w:ins w:id="923" w:author="Fabio Menna" w:date="2024-04-25T21:56:00Z">
        <w:r w:rsidR="00465D00">
          <w:rPr>
            <w:lang w:val="en-US"/>
          </w:rPr>
          <w:t xml:space="preserve">  </w:t>
        </w:r>
      </w:ins>
      <w:ins w:id="924" w:author="Fabio Menna" w:date="2024-04-24T23:53:00Z">
        <w:r>
          <w:rPr>
            <w:lang w:val="en-US"/>
          </w:rPr>
          <w:t>Typically working at great depths, in these scenarios, the survey operations are carried out in complete darkness and</w:t>
        </w:r>
      </w:ins>
      <w:ins w:id="925" w:author="Fabio Menna" w:date="2024-04-25T21:58:00Z">
        <w:r w:rsidR="00710C22">
          <w:rPr>
            <w:lang w:val="en-US"/>
          </w:rPr>
          <w:t>,</w:t>
        </w:r>
      </w:ins>
      <w:ins w:id="926" w:author="Fabio Menna" w:date="2024-04-25T21:57:00Z">
        <w:r w:rsidR="003E609E">
          <w:rPr>
            <w:lang w:val="en-US"/>
          </w:rPr>
          <w:t xml:space="preserve"> </w:t>
        </w:r>
        <w:r w:rsidR="00D106E8">
          <w:rPr>
            <w:lang w:val="en-US"/>
          </w:rPr>
          <w:t xml:space="preserve">often in </w:t>
        </w:r>
      </w:ins>
      <w:ins w:id="927" w:author="Fabio Menna" w:date="2024-04-24T23:53:00Z">
        <w:r>
          <w:rPr>
            <w:lang w:val="en-US"/>
          </w:rPr>
          <w:t>turbid water</w:t>
        </w:r>
      </w:ins>
      <w:ins w:id="928" w:author="Fabio Menna" w:date="2024-04-25T21:58:00Z">
        <w:r w:rsidR="00710C22">
          <w:rPr>
            <w:lang w:val="en-US"/>
          </w:rPr>
          <w:t>,</w:t>
        </w:r>
      </w:ins>
      <w:ins w:id="929" w:author="Fabio Menna" w:date="2024-04-24T23:53:00Z">
        <w:r>
          <w:rPr>
            <w:lang w:val="en-US"/>
          </w:rPr>
          <w:t xml:space="preserve"> using an ROV. In these cases, POSER will be used to explain the peculiarities of these scenarios</w:t>
        </w:r>
      </w:ins>
      <w:ins w:id="930" w:author="Fabio Menna" w:date="2024-04-25T21:59:00Z">
        <w:r w:rsidR="00D67C40">
          <w:rPr>
            <w:lang w:val="en-US"/>
          </w:rPr>
          <w:t>,</w:t>
        </w:r>
      </w:ins>
      <w:ins w:id="931" w:author="Fabio Menna" w:date="2024-04-24T23:53:00Z">
        <w:r>
          <w:rPr>
            <w:lang w:val="en-US"/>
          </w:rPr>
          <w:t xml:space="preserve"> simulating</w:t>
        </w:r>
      </w:ins>
      <w:ins w:id="932" w:author="Fabio Menna" w:date="2024-04-25T22:02:00Z">
        <w:r w:rsidR="00076C7D">
          <w:rPr>
            <w:lang w:val="en-US"/>
          </w:rPr>
          <w:t>, for example,</w:t>
        </w:r>
      </w:ins>
      <w:ins w:id="933" w:author="Fabio Menna" w:date="2024-04-24T23:53:00Z">
        <w:r>
          <w:rPr>
            <w:lang w:val="en-US"/>
          </w:rPr>
          <w:t xml:space="preserve"> the waterproof housings with thick dome ports needed to withstand </w:t>
        </w:r>
        <w:del w:id="934" w:author="NOCERINO ERICA" w:date="2024-04-26T11:02:00Z">
          <w:r>
            <w:rPr>
              <w:lang w:val="en-US"/>
            </w:rPr>
            <w:delText>the significant</w:delText>
          </w:r>
        </w:del>
      </w:ins>
      <w:ins w:id="935" w:author="NOCERINO ERICA" w:date="2024-04-26T11:02:00Z">
        <w:r w:rsidR="00116465">
          <w:rPr>
            <w:lang w:val="en-US"/>
          </w:rPr>
          <w:t>huge</w:t>
        </w:r>
      </w:ins>
      <w:ins w:id="936" w:author="Fabio Menna" w:date="2024-04-24T23:53:00Z">
        <w:r>
          <w:rPr>
            <w:lang w:val="en-US"/>
          </w:rPr>
          <w:t xml:space="preserve"> pressures</w:t>
        </w:r>
      </w:ins>
      <w:ins w:id="937" w:author="Fabio Menna" w:date="2024-04-25T22:04:00Z">
        <w:r w:rsidR="00632AFA">
          <w:rPr>
            <w:lang w:val="en-US"/>
          </w:rPr>
          <w:t>.</w:t>
        </w:r>
      </w:ins>
    </w:p>
    <w:p w14:paraId="585FEB33" w14:textId="77777777" w:rsidR="00B504BE" w:rsidRDefault="00B504BE" w:rsidP="00124701">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tblGrid>
      <w:tr w:rsidR="00F70325" w14:paraId="033F9A1E" w14:textId="77777777" w:rsidTr="00F70325">
        <w:tc>
          <w:tcPr>
            <w:tcW w:w="4865" w:type="dxa"/>
          </w:tcPr>
          <w:p w14:paraId="7C69FC0B" w14:textId="77777777" w:rsidR="00F70325" w:rsidRDefault="00F70325">
            <w:pPr>
              <w:jc w:val="center"/>
              <w:rPr>
                <w:ins w:id="938" w:author="Fabio Menna" w:date="2024-04-24T23:55:00Z"/>
                <w:lang w:val="en-US"/>
              </w:rPr>
              <w:pPrChange w:id="939" w:author="Fabio Menna" w:date="2024-04-24T23:56:00Z">
                <w:pPr/>
              </w:pPrChange>
            </w:pPr>
            <w:r w:rsidRPr="00FF4078">
              <w:rPr>
                <w:noProof/>
                <w:lang w:val="en-US"/>
              </w:rPr>
              <w:drawing>
                <wp:inline distT="0" distB="0" distL="0" distR="0" wp14:anchorId="5145107D" wp14:editId="0FDAD709">
                  <wp:extent cx="2666391" cy="1874905"/>
                  <wp:effectExtent l="0" t="0" r="0" b="0"/>
                  <wp:docPr id="1264340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40226" name="Picture 1" descr="A screenshot of a computer&#10;&#10;Description automatically generated"/>
                          <pic:cNvPicPr/>
                        </pic:nvPicPr>
                        <pic:blipFill>
                          <a:blip r:embed="rId25"/>
                          <a:stretch>
                            <a:fillRect/>
                          </a:stretch>
                        </pic:blipFill>
                        <pic:spPr>
                          <a:xfrm>
                            <a:off x="0" y="0"/>
                            <a:ext cx="2671816" cy="1878720"/>
                          </a:xfrm>
                          <a:prstGeom prst="rect">
                            <a:avLst/>
                          </a:prstGeom>
                        </pic:spPr>
                      </pic:pic>
                    </a:graphicData>
                  </a:graphic>
                </wp:inline>
              </w:drawing>
            </w:r>
          </w:p>
          <w:p w14:paraId="26FE423B" w14:textId="4E73F32E" w:rsidR="00B504BE" w:rsidRDefault="00B504BE" w:rsidP="00051611">
            <w:pPr>
              <w:rPr>
                <w:lang w:val="en-US"/>
              </w:rPr>
            </w:pPr>
          </w:p>
        </w:tc>
      </w:tr>
      <w:tr w:rsidR="00F70325" w14:paraId="6681FBE0" w14:textId="77777777" w:rsidTr="00F70325">
        <w:tc>
          <w:tcPr>
            <w:tcW w:w="4865" w:type="dxa"/>
          </w:tcPr>
          <w:p w14:paraId="454CC2AD" w14:textId="77777777" w:rsidR="00F70325" w:rsidRDefault="00F70325" w:rsidP="00B504BE">
            <w:pPr>
              <w:jc w:val="center"/>
              <w:rPr>
                <w:ins w:id="940" w:author="Fabio Menna" w:date="2024-04-24T23:56:00Z"/>
                <w:lang w:val="en-US"/>
              </w:rPr>
            </w:pPr>
            <w:r w:rsidRPr="007C7CC0">
              <w:rPr>
                <w:noProof/>
                <w:lang w:val="en-US"/>
              </w:rPr>
              <w:drawing>
                <wp:inline distT="0" distB="0" distL="0" distR="0" wp14:anchorId="31FD4573" wp14:editId="6C098EFB">
                  <wp:extent cx="2611958" cy="1723139"/>
                  <wp:effectExtent l="0" t="0" r="0" b="0"/>
                  <wp:docPr id="1847623960" name="Picture 1" descr="A green underwater structure with rocks and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23960" name="Picture 1" descr="A green underwater structure with rocks and water&#10;&#10;Description automatically generated with medium confidence"/>
                          <pic:cNvPicPr/>
                        </pic:nvPicPr>
                        <pic:blipFill>
                          <a:blip r:embed="rId26"/>
                          <a:stretch>
                            <a:fillRect/>
                          </a:stretch>
                        </pic:blipFill>
                        <pic:spPr>
                          <a:xfrm rot="10800000">
                            <a:off x="0" y="0"/>
                            <a:ext cx="2615902" cy="1725741"/>
                          </a:xfrm>
                          <a:prstGeom prst="rect">
                            <a:avLst/>
                          </a:prstGeom>
                        </pic:spPr>
                      </pic:pic>
                    </a:graphicData>
                  </a:graphic>
                </wp:inline>
              </w:drawing>
            </w:r>
          </w:p>
          <w:p w14:paraId="3A082BB8" w14:textId="23C404EA" w:rsidR="00B504BE" w:rsidRPr="00B504BE" w:rsidRDefault="00B504BE">
            <w:pPr>
              <w:jc w:val="center"/>
              <w:rPr>
                <w:sz w:val="6"/>
                <w:szCs w:val="8"/>
                <w:lang w:val="en-US"/>
                <w:rPrChange w:id="941" w:author="Fabio Menna" w:date="2024-04-24T23:56:00Z">
                  <w:rPr>
                    <w:lang w:val="en-US"/>
                  </w:rPr>
                </w:rPrChange>
              </w:rPr>
              <w:pPrChange w:id="942" w:author="Fabio Menna" w:date="2024-04-24T23:56:00Z">
                <w:pPr/>
              </w:pPrChange>
            </w:pPr>
          </w:p>
        </w:tc>
      </w:tr>
      <w:tr w:rsidR="00F70325" w14:paraId="168A1DA5" w14:textId="77777777" w:rsidTr="00F70325">
        <w:tc>
          <w:tcPr>
            <w:tcW w:w="4865" w:type="dxa"/>
          </w:tcPr>
          <w:p w14:paraId="23A89C8A" w14:textId="57F90D94" w:rsidR="00F70325" w:rsidRDefault="00F70325" w:rsidP="00051611">
            <w:pPr>
              <w:rPr>
                <w:lang w:val="en-US"/>
              </w:rPr>
            </w:pPr>
            <w:r>
              <w:rPr>
                <w:lang w:val="en-US"/>
              </w:rPr>
              <w:t xml:space="preserve">Figure </w:t>
            </w:r>
            <w:del w:id="943" w:author="Fabio Menna" w:date="2024-04-24T23:56:00Z">
              <w:r w:rsidDel="00B504BE">
                <w:rPr>
                  <w:lang w:val="en-US"/>
                </w:rPr>
                <w:delText>YYY</w:delText>
              </w:r>
            </w:del>
            <w:ins w:id="944" w:author="Fabio Menna" w:date="2024-04-24T23:56:00Z">
              <w:r w:rsidR="00B504BE">
                <w:rPr>
                  <w:lang w:val="en-US"/>
                </w:rPr>
                <w:t xml:space="preserve">4. An example of </w:t>
              </w:r>
            </w:ins>
            <w:ins w:id="945" w:author="Fabio Menna" w:date="2024-04-24T23:57:00Z">
              <w:r w:rsidR="009F74DD">
                <w:rPr>
                  <w:lang w:val="en-US"/>
                </w:rPr>
                <w:t xml:space="preserve">subsea metrology </w:t>
              </w:r>
            </w:ins>
            <w:ins w:id="946" w:author="Fabio Menna" w:date="2024-04-24T23:56:00Z">
              <w:r w:rsidR="00B504BE">
                <w:rPr>
                  <w:lang w:val="en-US"/>
                </w:rPr>
                <w:t xml:space="preserve">scene </w:t>
              </w:r>
            </w:ins>
            <w:ins w:id="947" w:author="Fabio Menna" w:date="2024-04-24T23:58:00Z">
              <w:r w:rsidR="0035048B">
                <w:rPr>
                  <w:lang w:val="en-US"/>
                </w:rPr>
                <w:t xml:space="preserve">in POSER </w:t>
              </w:r>
            </w:ins>
            <w:ins w:id="948" w:author="Fabio Menna" w:date="2024-04-24T23:57:00Z">
              <w:r w:rsidR="009F74DD">
                <w:rPr>
                  <w:lang w:val="en-US"/>
                </w:rPr>
                <w:t xml:space="preserve">where different </w:t>
              </w:r>
              <w:del w:id="949" w:author="NOCERINO ERICA" w:date="2024-04-26T11:02:00Z">
                <w:r w:rsidR="009F74DD">
                  <w:rPr>
                    <w:lang w:val="en-US"/>
                  </w:rPr>
                  <w:delText>ligt</w:delText>
                </w:r>
              </w:del>
            </w:ins>
            <w:ins w:id="950" w:author="Fabio Menna" w:date="2024-04-24T23:58:00Z">
              <w:del w:id="951" w:author="NOCERINO ERICA" w:date="2024-04-26T11:02:00Z">
                <w:r w:rsidR="0035048B">
                  <w:rPr>
                    <w:lang w:val="en-US"/>
                  </w:rPr>
                  <w:delText>h</w:delText>
                </w:r>
              </w:del>
            </w:ins>
            <w:ins w:id="952" w:author="Fabio Menna" w:date="2024-04-24T23:57:00Z">
              <w:del w:id="953" w:author="NOCERINO ERICA" w:date="2024-04-26T11:02:00Z">
                <w:r w:rsidR="009F74DD">
                  <w:rPr>
                    <w:lang w:val="en-US"/>
                  </w:rPr>
                  <w:delText>inig</w:delText>
                </w:r>
              </w:del>
            </w:ins>
            <w:ins w:id="954" w:author="NOCERINO ERICA" w:date="2024-04-26T11:02:00Z">
              <w:r w:rsidR="00870083">
                <w:rPr>
                  <w:lang w:val="en-US"/>
                </w:rPr>
                <w:t>lighting</w:t>
              </w:r>
            </w:ins>
            <w:ins w:id="955" w:author="Fabio Menna" w:date="2024-04-24T23:57:00Z">
              <w:r w:rsidR="009F74DD">
                <w:rPr>
                  <w:lang w:val="en-US"/>
                </w:rPr>
                <w:t xml:space="preserve"> configurations</w:t>
              </w:r>
            </w:ins>
            <w:ins w:id="956" w:author="Fabio Menna" w:date="2024-04-24T23:58:00Z">
              <w:r w:rsidR="0035048B">
                <w:rPr>
                  <w:lang w:val="en-US"/>
                </w:rPr>
                <w:t xml:space="preserve">, </w:t>
              </w:r>
            </w:ins>
            <w:ins w:id="957" w:author="Fabio Menna" w:date="2024-04-24T23:57:00Z">
              <w:r w:rsidR="009F74DD">
                <w:rPr>
                  <w:lang w:val="en-US"/>
                </w:rPr>
                <w:t xml:space="preserve">turbidity levels </w:t>
              </w:r>
            </w:ins>
            <w:ins w:id="958" w:author="Fabio Menna" w:date="2024-04-24T23:58:00Z">
              <w:r w:rsidR="0035048B">
                <w:rPr>
                  <w:lang w:val="en-US"/>
                </w:rPr>
                <w:t xml:space="preserve">and </w:t>
              </w:r>
              <w:r w:rsidR="0035048B">
                <w:rPr>
                  <w:lang w:val="en-US"/>
                </w:rPr>
                <w:t xml:space="preserve">geometry of the </w:t>
              </w:r>
              <w:r w:rsidR="00990AB5">
                <w:rPr>
                  <w:lang w:val="en-US"/>
                </w:rPr>
                <w:t xml:space="preserve">pressure housing ports </w:t>
              </w:r>
            </w:ins>
            <w:ins w:id="959" w:author="Fabio Menna" w:date="2024-04-24T23:57:00Z">
              <w:r w:rsidR="009F74DD">
                <w:rPr>
                  <w:lang w:val="en-US"/>
                </w:rPr>
                <w:t>can be tested</w:t>
              </w:r>
            </w:ins>
            <w:ins w:id="960" w:author="Fabio Menna" w:date="2024-04-24T23:58:00Z">
              <w:r w:rsidR="00990AB5">
                <w:rPr>
                  <w:lang w:val="en-US"/>
                </w:rPr>
                <w:t>.</w:t>
              </w:r>
            </w:ins>
            <w:ins w:id="961" w:author="Fabio Menna" w:date="2024-04-24T23:59:00Z">
              <w:r w:rsidR="00FF2F5E">
                <w:rPr>
                  <w:lang w:val="en-US"/>
                </w:rPr>
                <w:t xml:space="preserve"> </w:t>
              </w:r>
              <w:r w:rsidR="00095ABD">
                <w:rPr>
                  <w:lang w:val="en-US"/>
                </w:rPr>
                <w:t xml:space="preserve">A cube </w:t>
              </w:r>
            </w:ins>
            <w:ins w:id="962" w:author="Fabio Menna" w:date="2024-04-25T00:00:00Z">
              <w:r w:rsidR="00095ABD">
                <w:rPr>
                  <w:lang w:val="en-US"/>
                </w:rPr>
                <w:t xml:space="preserve">around the camera used </w:t>
              </w:r>
              <w:del w:id="963" w:author="NOCERINO ERICA" w:date="2024-04-26T11:02:00Z">
                <w:r w:rsidR="00095ABD">
                  <w:rPr>
                    <w:lang w:val="en-US"/>
                  </w:rPr>
                  <w:delText xml:space="preserve">for rendering </w:delText>
                </w:r>
              </w:del>
              <w:r w:rsidR="00095ABD">
                <w:rPr>
                  <w:lang w:val="en-US"/>
                </w:rPr>
                <w:t xml:space="preserve">is introduced </w:t>
              </w:r>
            </w:ins>
            <w:ins w:id="964" w:author="NOCERINO ERICA" w:date="2024-04-26T11:02:00Z">
              <w:r w:rsidR="00DD3E35">
                <w:rPr>
                  <w:lang w:val="en-US"/>
                </w:rPr>
                <w:t xml:space="preserve">for rendering </w:t>
              </w:r>
            </w:ins>
            <w:ins w:id="965" w:author="NOCERINO ERICA" w:date="2024-04-26T11:03:00Z">
              <w:r w:rsidR="004F4C91">
                <w:rPr>
                  <w:lang w:val="en-US"/>
                </w:rPr>
                <w:t xml:space="preserve">purposes, </w:t>
              </w:r>
              <w:r w:rsidR="007C25BE">
                <w:rPr>
                  <w:lang w:val="en-US"/>
                </w:rPr>
                <w:t xml:space="preserve">allowing </w:t>
              </w:r>
            </w:ins>
            <w:ins w:id="966" w:author="Fabio Menna" w:date="2024-04-25T00:00:00Z">
              <w:del w:id="967" w:author="NOCERINO ERICA" w:date="2024-04-26T11:03:00Z">
                <w:r w:rsidR="00E87AA7" w:rsidDel="004F4C91">
                  <w:rPr>
                    <w:lang w:val="en-US"/>
                  </w:rPr>
                  <w:delText xml:space="preserve">to </w:delText>
                </w:r>
              </w:del>
              <w:r w:rsidR="00E87AA7">
                <w:rPr>
                  <w:lang w:val="en-US"/>
                </w:rPr>
                <w:t>test</w:t>
              </w:r>
            </w:ins>
            <w:ins w:id="968" w:author="NOCERINO ERICA" w:date="2024-04-26T11:03:00Z">
              <w:r w:rsidR="004F4C91">
                <w:rPr>
                  <w:lang w:val="en-US"/>
                </w:rPr>
                <w:t>ing</w:t>
              </w:r>
            </w:ins>
            <w:ins w:id="969" w:author="Fabio Menna" w:date="2024-04-25T00:00:00Z">
              <w:r w:rsidR="00E87AA7">
                <w:rPr>
                  <w:lang w:val="en-US"/>
                </w:rPr>
                <w:t xml:space="preserve"> volumetric scattering and absorption (</w:t>
              </w:r>
            </w:ins>
            <w:r w:rsidR="002C76CD">
              <w:rPr>
                <w:lang w:val="en-US"/>
              </w:rPr>
              <w:t>above</w:t>
            </w:r>
            <w:ins w:id="970" w:author="Fabio Menna" w:date="2024-04-24T23:59:00Z">
              <w:r w:rsidR="00FF2F5E">
                <w:rPr>
                  <w:lang w:val="en-US"/>
                </w:rPr>
                <w:t>)</w:t>
              </w:r>
            </w:ins>
            <w:ins w:id="971" w:author="Fabio Menna" w:date="2024-04-25T00:01:00Z">
              <w:r w:rsidR="00DB1098">
                <w:rPr>
                  <w:lang w:val="en-US"/>
                </w:rPr>
                <w:t xml:space="preserve"> in a more efficient way</w:t>
              </w:r>
            </w:ins>
            <w:ins w:id="972" w:author="Fabio Menna" w:date="2024-04-25T00:00:00Z">
              <w:r w:rsidR="00E87AA7">
                <w:rPr>
                  <w:lang w:val="en-US"/>
                </w:rPr>
                <w:t xml:space="preserve">. The resulting image </w:t>
              </w:r>
            </w:ins>
            <w:ins w:id="973" w:author="Fabio Menna" w:date="2024-04-25T00:02:00Z">
              <w:r w:rsidR="00DB1098">
                <w:rPr>
                  <w:lang w:val="en-US"/>
                </w:rPr>
                <w:t xml:space="preserve">is characterized by </w:t>
              </w:r>
            </w:ins>
            <w:ins w:id="974" w:author="Fabio Menna" w:date="2024-04-25T00:01:00Z">
              <w:r w:rsidR="00DB1098">
                <w:rPr>
                  <w:lang w:val="en-US"/>
                </w:rPr>
                <w:t xml:space="preserve">limited visibility </w:t>
              </w:r>
            </w:ins>
            <w:ins w:id="975" w:author="Fabio Menna" w:date="2024-04-25T00:02:00Z">
              <w:r w:rsidR="00DB1098">
                <w:rPr>
                  <w:lang w:val="en-US"/>
                </w:rPr>
                <w:t xml:space="preserve">and </w:t>
              </w:r>
              <w:r w:rsidR="00E566B0">
                <w:rPr>
                  <w:lang w:val="en-US"/>
                </w:rPr>
                <w:t>a green strong color cast (</w:t>
              </w:r>
            </w:ins>
            <w:r w:rsidR="002C76CD">
              <w:rPr>
                <w:lang w:val="en-US"/>
              </w:rPr>
              <w:t>below</w:t>
            </w:r>
            <w:ins w:id="976" w:author="Fabio Menna" w:date="2024-04-25T00:02:00Z">
              <w:r w:rsidR="00E566B0">
                <w:rPr>
                  <w:lang w:val="en-US"/>
                </w:rPr>
                <w:t>).</w:t>
              </w:r>
            </w:ins>
          </w:p>
        </w:tc>
      </w:tr>
    </w:tbl>
    <w:p w14:paraId="414A99AF" w14:textId="77777777" w:rsidR="00F70325" w:rsidRDefault="00F70325" w:rsidP="00F70325">
      <w:pPr>
        <w:rPr>
          <w:lang w:val="en-US"/>
        </w:rPr>
      </w:pPr>
    </w:p>
    <w:p w14:paraId="1003AFB2" w14:textId="7D70CE4A" w:rsidR="00F70325" w:rsidDel="00124701" w:rsidRDefault="00632AFA" w:rsidP="007E0402">
      <w:pPr>
        <w:rPr>
          <w:del w:id="977" w:author="Fabio Menna" w:date="2024-04-24T23:53:00Z"/>
          <w:lang w:val="en-US"/>
        </w:rPr>
      </w:pPr>
      <w:ins w:id="978" w:author="Fabio Menna" w:date="2024-04-25T22:04:00Z">
        <w:r>
          <w:rPr>
            <w:lang w:val="en-US"/>
          </w:rPr>
          <w:t xml:space="preserve">Also, it will </w:t>
        </w:r>
      </w:ins>
      <w:r w:rsidR="002C76CD">
        <w:rPr>
          <w:lang w:val="en-US"/>
        </w:rPr>
        <w:t xml:space="preserve">aid in understanding </w:t>
      </w:r>
      <w:ins w:id="979" w:author="Fabio Menna" w:date="2024-04-25T22:04:00Z">
        <w:r>
          <w:rPr>
            <w:lang w:val="en-US"/>
          </w:rPr>
          <w:t>the best lighting configuration to minimize backscattering in turbid waters and plan the proper camera network for 3D inspection, from complex structures to long pipes.</w:t>
        </w:r>
      </w:ins>
      <w:r w:rsidR="002C76CD">
        <w:rPr>
          <w:lang w:val="en-US"/>
        </w:rPr>
        <w:t xml:space="preserve"> </w:t>
      </w:r>
      <w:del w:id="980" w:author="Fabio Menna" w:date="2024-04-24T23:53:00Z">
        <w:r w:rsidR="00F70325" w:rsidDel="00124701">
          <w:rPr>
            <w:lang w:val="en-US"/>
          </w:rPr>
          <w:delText xml:space="preserve">In </w:delText>
        </w:r>
      </w:del>
      <w:ins w:id="981" w:author="CALANTROPIO Alessio" w:date="2024-04-23T11:01:00Z">
        <w:del w:id="982" w:author="Fabio Menna" w:date="2024-04-24T23:53:00Z">
          <w:r w:rsidR="00F70325" w:rsidDel="00124701">
            <w:rPr>
              <w:lang w:val="en-US"/>
            </w:rPr>
            <w:delText xml:space="preserve">the </w:delText>
          </w:r>
        </w:del>
      </w:ins>
      <w:del w:id="983" w:author="Fabio Menna" w:date="2024-04-24T23:53:00Z">
        <w:r w:rsidR="00F70325" w:rsidDel="00124701">
          <w:rPr>
            <w:lang w:val="en-US"/>
          </w:rPr>
          <w:delText>Oil &amp; Gas industry, subsea metrology is required to document and monitor underwater infrastructures or support the building operations</w:delText>
        </w:r>
      </w:del>
      <w:ins w:id="984" w:author="CALANTROPIO Alessio" w:date="2024-04-23T11:02:00Z">
        <w:del w:id="985" w:author="Fabio Menna" w:date="2024-04-24T23:53:00Z">
          <w:r w:rsidR="00F70325" w:rsidDel="00124701">
            <w:rPr>
              <w:lang w:val="en-US"/>
            </w:rPr>
            <w:delText>,</w:delText>
          </w:r>
        </w:del>
      </w:ins>
      <w:del w:id="986" w:author="Fabio Menna" w:date="2024-04-24T23:53:00Z">
        <w:r w:rsidR="00F70325" w:rsidDel="00124701">
          <w:rPr>
            <w:lang w:val="en-US"/>
          </w:rPr>
          <w:delText xml:space="preserve"> for example</w:delText>
        </w:r>
      </w:del>
      <w:ins w:id="987" w:author="CALANTROPIO Alessio" w:date="2024-04-23T11:02:00Z">
        <w:del w:id="988" w:author="Fabio Menna" w:date="2024-04-24T23:53:00Z">
          <w:r w:rsidR="00F70325" w:rsidDel="00124701">
            <w:rPr>
              <w:lang w:val="en-US"/>
            </w:rPr>
            <w:delText>,</w:delText>
          </w:r>
        </w:del>
      </w:ins>
      <w:del w:id="989" w:author="Fabio Menna" w:date="2024-04-24T23:53:00Z">
        <w:r w:rsidR="00F70325" w:rsidDel="00124701">
          <w:rPr>
            <w:lang w:val="en-US"/>
          </w:rPr>
          <w:delText xml:space="preserve"> by accurately measur</w:delText>
        </w:r>
      </w:del>
      <w:ins w:id="990" w:author="CALANTROPIO Alessio" w:date="2024-04-23T11:02:00Z">
        <w:del w:id="991" w:author="Fabio Menna" w:date="2024-04-24T23:53:00Z">
          <w:r w:rsidR="00F70325" w:rsidDel="00124701">
            <w:rPr>
              <w:lang w:val="en-US"/>
            </w:rPr>
            <w:delText>ing</w:delText>
          </w:r>
        </w:del>
      </w:ins>
      <w:del w:id="992" w:author="Fabio Menna" w:date="2024-04-24T23:53:00Z">
        <w:r w:rsidR="00F70325" w:rsidDel="00124701">
          <w:rPr>
            <w:lang w:val="en-US"/>
          </w:rPr>
          <w:delText>e the relative position and orientation (pose) of underwater assets</w:delText>
        </w:r>
      </w:del>
      <w:ins w:id="993" w:author="CALANTROPIO Alessio" w:date="2024-04-23T11:56:00Z">
        <w:del w:id="994" w:author="Fabio Menna" w:date="2024-04-24T23:53:00Z">
          <w:r w:rsidR="00F70325" w:rsidDel="00124701">
            <w:rPr>
              <w:lang w:val="en-US"/>
            </w:rPr>
            <w:delText>underwater assets' relative position and orientation (pose)</w:delText>
          </w:r>
        </w:del>
      </w:ins>
      <w:del w:id="995" w:author="Fabio Menna" w:date="2024-04-24T23:53:00Z">
        <w:r w:rsidR="00F70325" w:rsidDel="00124701">
          <w:rPr>
            <w:lang w:val="en-US"/>
          </w:rPr>
          <w:delText>.</w:delText>
        </w:r>
      </w:del>
    </w:p>
    <w:p w14:paraId="48ACA823" w14:textId="2F65649E" w:rsidR="00F70325" w:rsidRDefault="00F70325" w:rsidP="007E0402">
      <w:pPr>
        <w:rPr>
          <w:lang w:val="en-US"/>
        </w:rPr>
      </w:pPr>
      <w:del w:id="996" w:author="Fabio Menna" w:date="2024-04-24T23:53:00Z">
        <w:r w:rsidDel="00124701">
          <w:rPr>
            <w:lang w:val="en-US"/>
          </w:rPr>
          <w:delText>Typically working at great depths, in these scenarios</w:delText>
        </w:r>
      </w:del>
      <w:ins w:id="997" w:author="CALANTROPIO Alessio" w:date="2024-04-23T11:04:00Z">
        <w:del w:id="998" w:author="Fabio Menna" w:date="2024-04-24T23:53:00Z">
          <w:r w:rsidDel="00124701">
            <w:rPr>
              <w:lang w:val="en-US"/>
            </w:rPr>
            <w:delText>,</w:delText>
          </w:r>
        </w:del>
      </w:ins>
      <w:del w:id="999" w:author="Fabio Menna" w:date="2024-04-24T23:53:00Z">
        <w:r w:rsidDel="00124701">
          <w:rPr>
            <w:lang w:val="en-US"/>
          </w:rPr>
          <w:delText xml:space="preserve"> the survey operations are carried out in complete darkness and turbid water using an ROV. In these cases</w:delText>
        </w:r>
      </w:del>
      <w:ins w:id="1000" w:author="CALANTROPIO Alessio" w:date="2024-04-23T11:05:00Z">
        <w:del w:id="1001" w:author="Fabio Menna" w:date="2024-04-24T23:53:00Z">
          <w:r w:rsidDel="00124701">
            <w:rPr>
              <w:lang w:val="en-US"/>
            </w:rPr>
            <w:delText>,</w:delText>
          </w:r>
        </w:del>
      </w:ins>
      <w:del w:id="1002" w:author="Fabio Menna" w:date="2024-04-24T23:53:00Z">
        <w:r w:rsidDel="00124701">
          <w:rPr>
            <w:lang w:val="en-US"/>
          </w:rPr>
          <w:delText xml:space="preserve"> POSER will be used to explain the peculiarities of these scenarios</w:delText>
        </w:r>
      </w:del>
      <w:ins w:id="1003" w:author="CALANTROPIO Alessio" w:date="2024-04-23T11:05:00Z">
        <w:del w:id="1004" w:author="Fabio Menna" w:date="2024-04-24T23:53:00Z">
          <w:r w:rsidDel="00124701">
            <w:rPr>
              <w:lang w:val="en-US"/>
            </w:rPr>
            <w:delText>; simulating</w:delText>
          </w:r>
        </w:del>
      </w:ins>
      <w:del w:id="1005" w:author="Fabio Menna" w:date="2024-04-24T23:53:00Z">
        <w:r w:rsidDel="00124701">
          <w:rPr>
            <w:lang w:val="en-US"/>
          </w:rPr>
          <w:delText xml:space="preserve"> simulating the waterproof housings with thick dome ports needed to withstand the great </w:delText>
        </w:r>
      </w:del>
      <w:ins w:id="1006" w:author="CALANTROPIO Alessio" w:date="2024-04-23T10:50:00Z">
        <w:del w:id="1007" w:author="Fabio Menna" w:date="2024-04-24T23:53:00Z">
          <w:r w:rsidDel="00124701">
            <w:rPr>
              <w:lang w:val="en-US"/>
            </w:rPr>
            <w:delText>significant</w:delText>
          </w:r>
        </w:del>
      </w:ins>
      <w:ins w:id="1008" w:author="CALANTROPIO Alessio" w:date="2024-04-23T10:49:00Z">
        <w:del w:id="1009" w:author="Fabio Menna" w:date="2024-04-24T23:53:00Z">
          <w:r w:rsidDel="00124701">
            <w:rPr>
              <w:lang w:val="en-US"/>
            </w:rPr>
            <w:delText xml:space="preserve"> </w:delText>
          </w:r>
        </w:del>
      </w:ins>
      <w:del w:id="1010" w:author="Fabio Menna" w:date="2024-04-24T23:53:00Z">
        <w:r w:rsidDel="00124701">
          <w:rPr>
            <w:lang w:val="en-US"/>
          </w:rPr>
          <w:delText xml:space="preserve">pressures, will help </w:delText>
        </w:r>
      </w:del>
      <w:ins w:id="1011" w:author="CALANTROPIO Alessio" w:date="2024-04-23T11:05:00Z">
        <w:del w:id="1012" w:author="Fabio Menna" w:date="2024-04-24T23:53:00Z">
          <w:r w:rsidDel="00124701">
            <w:rPr>
              <w:lang w:val="en-US"/>
            </w:rPr>
            <w:delText xml:space="preserve">in </w:delText>
          </w:r>
        </w:del>
      </w:ins>
      <w:del w:id="1013" w:author="Fabio Menna" w:date="2024-04-24T23:53:00Z">
        <w:r w:rsidDel="00124701">
          <w:rPr>
            <w:lang w:val="en-US"/>
          </w:rPr>
          <w:delText xml:space="preserve">understanding the best lighting configuration to minimize backscattering in turbid waters, and plan the proper camera network to survey complex structures or follow long pipes for inspection. </w:delText>
        </w:r>
      </w:del>
      <w:r>
        <w:rPr>
          <w:lang w:val="en-US"/>
        </w:rPr>
        <w:t xml:space="preserve">Figure </w:t>
      </w:r>
      <w:del w:id="1014" w:author="Fabio Menna" w:date="2024-04-25T00:02:00Z">
        <w:r w:rsidR="00C3204E" w:rsidDel="00E566B0">
          <w:rPr>
            <w:lang w:val="en-US"/>
          </w:rPr>
          <w:delText>YYY</w:delText>
        </w:r>
        <w:r w:rsidDel="00E566B0">
          <w:rPr>
            <w:lang w:val="en-US"/>
          </w:rPr>
          <w:delText xml:space="preserve"> </w:delText>
        </w:r>
      </w:del>
      <w:ins w:id="1015" w:author="Fabio Menna" w:date="2024-04-25T00:02:00Z">
        <w:r w:rsidR="00E566B0">
          <w:rPr>
            <w:lang w:val="en-US"/>
          </w:rPr>
          <w:t xml:space="preserve">4 </w:t>
        </w:r>
      </w:ins>
      <w:r>
        <w:rPr>
          <w:lang w:val="en-US"/>
        </w:rPr>
        <w:t xml:space="preserve">shows an example of a 3D model of a pipeline with a water volume only around the camera to improve </w:t>
      </w:r>
      <w:ins w:id="1016" w:author="Fabio Menna" w:date="2024-04-25T00:02:00Z">
        <w:r w:rsidR="00E566B0">
          <w:rPr>
            <w:lang w:val="en-US"/>
          </w:rPr>
          <w:t xml:space="preserve">the performances of the volumetric </w:t>
        </w:r>
      </w:ins>
      <w:r>
        <w:rPr>
          <w:lang w:val="en-US"/>
        </w:rPr>
        <w:t>rendering</w:t>
      </w:r>
      <w:del w:id="1017" w:author="Fabio Menna" w:date="2024-04-25T00:02:00Z">
        <w:r w:rsidDel="00E566B0">
          <w:rPr>
            <w:lang w:val="en-US"/>
          </w:rPr>
          <w:delText xml:space="preserve"> efficiency simulation</w:delText>
        </w:r>
      </w:del>
      <w:r>
        <w:rPr>
          <w:lang w:val="en-US"/>
        </w:rPr>
        <w:t>.</w:t>
      </w:r>
    </w:p>
    <w:p w14:paraId="35CD64FF" w14:textId="77777777" w:rsidR="00C3204E" w:rsidRDefault="00C3204E" w:rsidP="007E0402">
      <w:pPr>
        <w:rPr>
          <w:lang w:val="en-US"/>
        </w:rPr>
      </w:pPr>
    </w:p>
    <w:p w14:paraId="187EA00C" w14:textId="2BFE4FAE" w:rsidR="005E6049" w:rsidRDefault="003A3D79" w:rsidP="00AC1891">
      <w:pPr>
        <w:pStyle w:val="Heading1"/>
        <w:rPr>
          <w:lang w:val="en-US"/>
        </w:rPr>
      </w:pPr>
      <w:r>
        <w:rPr>
          <w:lang w:val="en-US"/>
        </w:rPr>
        <w:t xml:space="preserve">Modelling the </w:t>
      </w:r>
      <w:r w:rsidR="005B441B">
        <w:rPr>
          <w:lang w:val="en-US"/>
        </w:rPr>
        <w:t xml:space="preserve">optical physics of the </w:t>
      </w:r>
      <w:r w:rsidR="007E0402">
        <w:rPr>
          <w:lang w:val="en-US"/>
        </w:rPr>
        <w:t>underwater environment</w:t>
      </w:r>
    </w:p>
    <w:p w14:paraId="668A56B8" w14:textId="77777777" w:rsidR="00AC1891" w:rsidRDefault="00AC1891" w:rsidP="00AC1891">
      <w:pPr>
        <w:pStyle w:val="Heading2"/>
        <w:rPr>
          <w:lang w:val="en-US"/>
        </w:rPr>
      </w:pPr>
      <w:r>
        <w:rPr>
          <w:lang w:val="en-US"/>
        </w:rPr>
        <w:t>Refraction</w:t>
      </w:r>
    </w:p>
    <w:p w14:paraId="5AED0E01" w14:textId="29A10B29" w:rsidR="002F4439" w:rsidRDefault="00D8301C" w:rsidP="002F4439">
      <w:pPr>
        <w:rPr>
          <w:lang w:val="en-US"/>
        </w:rPr>
      </w:pPr>
      <w:r>
        <w:rPr>
          <w:lang w:val="en-US"/>
        </w:rPr>
        <w:t>The r</w:t>
      </w:r>
      <w:r w:rsidR="00A3598D">
        <w:rPr>
          <w:lang w:val="en-US"/>
        </w:rPr>
        <w:t>efractive effects introduced by water and the ports used in the waterproof housings</w:t>
      </w:r>
      <w:r>
        <w:rPr>
          <w:lang w:val="en-US"/>
        </w:rPr>
        <w:t xml:space="preserve"> are among the most important differences encountered in underwater photogrammetry</w:t>
      </w:r>
      <w:ins w:id="1018" w:author="NOCERINO ERICA" w:date="2024-04-26T11:04:00Z">
        <w:r w:rsidR="00E858E2">
          <w:rPr>
            <w:lang w:val="en-US"/>
          </w:rPr>
          <w:t xml:space="preserve"> with respect to </w:t>
        </w:r>
        <w:r w:rsidR="00DF1E47">
          <w:rPr>
            <w:lang w:val="en-US"/>
          </w:rPr>
          <w:t>terrestrial and ae</w:t>
        </w:r>
      </w:ins>
      <w:ins w:id="1019" w:author="NOCERINO ERICA" w:date="2024-04-26T11:05:00Z">
        <w:r w:rsidR="00DF1E47">
          <w:rPr>
            <w:lang w:val="en-US"/>
          </w:rPr>
          <w:t>rial photogrammetry</w:t>
        </w:r>
      </w:ins>
      <w:r>
        <w:rPr>
          <w:lang w:val="en-US"/>
        </w:rPr>
        <w:t xml:space="preserve">. These affect the geometry of recorded images and thus </w:t>
      </w:r>
      <w:del w:id="1020" w:author="NOCERINO ERICA" w:date="2024-04-26T11:05:00Z">
        <w:r w:rsidR="005B441B">
          <w:rPr>
            <w:lang w:val="en-US"/>
          </w:rPr>
          <w:delText>primarily</w:delText>
        </w:r>
        <w:r>
          <w:rPr>
            <w:lang w:val="en-US"/>
          </w:rPr>
          <w:delText xml:space="preserve"> </w:delText>
        </w:r>
      </w:del>
      <w:ins w:id="1021" w:author="NOCERINO ERICA" w:date="2024-04-26T11:05:00Z">
        <w:r w:rsidR="00682760">
          <w:rPr>
            <w:lang w:val="en-US"/>
          </w:rPr>
          <w:t>may strongly</w:t>
        </w:r>
        <w:r w:rsidR="008F7FED">
          <w:rPr>
            <w:lang w:val="en-US"/>
          </w:rPr>
          <w:t xml:space="preserve"> </w:t>
        </w:r>
      </w:ins>
      <w:r>
        <w:rPr>
          <w:lang w:val="en-US"/>
        </w:rPr>
        <w:t>influence the accuracy of 3D measurements. Additionally, s</w:t>
      </w:r>
      <w:r w:rsidR="00A3598D">
        <w:rPr>
          <w:lang w:val="en-US"/>
        </w:rPr>
        <w:t>catter, backscatter, selective wavelength light absorption</w:t>
      </w:r>
      <w:ins w:id="1022" w:author="CALANTROPIO Alessio" w:date="2024-04-23T11:04:00Z">
        <w:r w:rsidR="006270B9">
          <w:rPr>
            <w:lang w:val="en-US"/>
          </w:rPr>
          <w:t>,</w:t>
        </w:r>
      </w:ins>
      <w:r w:rsidR="00A3598D">
        <w:rPr>
          <w:lang w:val="en-US"/>
        </w:rPr>
        <w:t xml:space="preserve"> and light caustics </w:t>
      </w:r>
      <w:r>
        <w:rPr>
          <w:lang w:val="en-US"/>
        </w:rPr>
        <w:t xml:space="preserve">(mainly </w:t>
      </w:r>
      <w:r w:rsidR="00A3598D">
        <w:rPr>
          <w:lang w:val="en-US"/>
        </w:rPr>
        <w:t>in shallow water</w:t>
      </w:r>
      <w:r>
        <w:rPr>
          <w:lang w:val="en-US"/>
        </w:rPr>
        <w:t>s)</w:t>
      </w:r>
      <w:r w:rsidR="00A3598D">
        <w:rPr>
          <w:lang w:val="en-US"/>
        </w:rPr>
        <w:t xml:space="preserve"> are </w:t>
      </w:r>
      <w:r>
        <w:rPr>
          <w:lang w:val="en-US"/>
        </w:rPr>
        <w:t xml:space="preserve">other key </w:t>
      </w:r>
      <w:r w:rsidR="005B441B">
        <w:rPr>
          <w:lang w:val="en-US"/>
        </w:rPr>
        <w:t xml:space="preserve">optical </w:t>
      </w:r>
      <w:ins w:id="1023" w:author="CALANTROPIO Alessio" w:date="2024-04-23T11:05:00Z">
        <w:r w:rsidR="00C04810">
          <w:rPr>
            <w:lang w:val="en-US"/>
          </w:rPr>
          <w:t xml:space="preserve">and </w:t>
        </w:r>
      </w:ins>
      <w:r w:rsidR="00A3598D">
        <w:rPr>
          <w:lang w:val="en-US"/>
        </w:rPr>
        <w:t xml:space="preserve">physical phenomena </w:t>
      </w:r>
      <w:r>
        <w:rPr>
          <w:lang w:val="en-US"/>
        </w:rPr>
        <w:t xml:space="preserve">that </w:t>
      </w:r>
      <w:del w:id="1024" w:author="CALANTROPIO Alessio" w:date="2024-04-23T11:56:00Z">
        <w:r>
          <w:rPr>
            <w:lang w:val="en-US"/>
          </w:rPr>
          <w:delText>need to</w:delText>
        </w:r>
      </w:del>
      <w:ins w:id="1025" w:author="CALANTROPIO Alessio" w:date="2024-04-23T11:56:00Z">
        <w:r w:rsidR="008A7883">
          <w:rPr>
            <w:lang w:val="en-US"/>
          </w:rPr>
          <w:t>must</w:t>
        </w:r>
      </w:ins>
      <w:r>
        <w:rPr>
          <w:lang w:val="en-US"/>
        </w:rPr>
        <w:t xml:space="preserve"> be understood before dealing with underwater photogrammetry surveys. In </w:t>
      </w:r>
      <w:r w:rsidR="008C1750">
        <w:rPr>
          <w:lang w:val="en-US"/>
        </w:rPr>
        <w:t>POSER</w:t>
      </w:r>
      <w:ins w:id="1026" w:author="CALANTROPIO Alessio" w:date="2024-04-23T11:08:00Z">
        <w:r w:rsidR="00ED324A">
          <w:rPr>
            <w:lang w:val="en-US"/>
          </w:rPr>
          <w:t>,</w:t>
        </w:r>
      </w:ins>
      <w:r w:rsidR="008C1750">
        <w:rPr>
          <w:lang w:val="en-US"/>
        </w:rPr>
        <w:t xml:space="preserve"> </w:t>
      </w:r>
      <w:r>
        <w:rPr>
          <w:lang w:val="en-US"/>
        </w:rPr>
        <w:t xml:space="preserve">we start from </w:t>
      </w:r>
      <w:r w:rsidR="007E0402">
        <w:rPr>
          <w:lang w:val="en-US"/>
        </w:rPr>
        <w:t xml:space="preserve">the </w:t>
      </w:r>
      <w:r w:rsidR="008C1750">
        <w:rPr>
          <w:lang w:val="en-US"/>
        </w:rPr>
        <w:t xml:space="preserve">developments </w:t>
      </w:r>
      <w:r w:rsidR="007E0402">
        <w:rPr>
          <w:lang w:val="en-US"/>
        </w:rPr>
        <w:t xml:space="preserve">presented in </w:t>
      </w:r>
      <w:r w:rsidR="003A3D79">
        <w:rPr>
          <w:lang w:val="en-US"/>
        </w:rPr>
        <w:t>GEODT</w:t>
      </w:r>
      <w:r w:rsidR="007E0402">
        <w:rPr>
          <w:lang w:val="en-US"/>
        </w:rPr>
        <w:t xml:space="preserve"> </w:t>
      </w:r>
      <w:r w:rsidR="007E0402" w:rsidRPr="000E3F5E">
        <w:rPr>
          <w:lang w:val="en-US"/>
        </w:rPr>
        <w:t>(</w:t>
      </w:r>
      <w:proofErr w:type="spellStart"/>
      <w:r w:rsidR="007E0402" w:rsidRPr="000E3F5E">
        <w:rPr>
          <w:lang w:val="en-US"/>
        </w:rPr>
        <w:t>Nakath</w:t>
      </w:r>
      <w:proofErr w:type="spellEnd"/>
      <w:r w:rsidR="007E0402" w:rsidRPr="000E3F5E">
        <w:rPr>
          <w:lang w:val="en-US"/>
        </w:rPr>
        <w:t xml:space="preserve"> et al., 2022)</w:t>
      </w:r>
      <w:ins w:id="1027" w:author="CALANTROPIO Alessio" w:date="2024-04-23T11:08:00Z">
        <w:r w:rsidR="00ED324A">
          <w:rPr>
            <w:lang w:val="en-US"/>
          </w:rPr>
          <w:t>,</w:t>
        </w:r>
      </w:ins>
      <w:r>
        <w:rPr>
          <w:lang w:val="en-US"/>
        </w:rPr>
        <w:t xml:space="preserve"> where the raytracing approach used in the Cycles rendering engine </w:t>
      </w:r>
      <w:r w:rsidR="005B441B">
        <w:rPr>
          <w:lang w:val="en-US"/>
        </w:rPr>
        <w:t xml:space="preserve">was </w:t>
      </w:r>
      <w:r>
        <w:rPr>
          <w:lang w:val="en-US"/>
        </w:rPr>
        <w:t>validate</w:t>
      </w:r>
      <w:r w:rsidR="005B441B">
        <w:rPr>
          <w:lang w:val="en-US"/>
        </w:rPr>
        <w:t>d</w:t>
      </w:r>
      <w:r>
        <w:rPr>
          <w:lang w:val="en-US"/>
        </w:rPr>
        <w:t xml:space="preserve"> </w:t>
      </w:r>
      <w:r w:rsidR="005B441B">
        <w:rPr>
          <w:lang w:val="en-US"/>
        </w:rPr>
        <w:t>for dome and flat ports using a real laboratory tank and its 3D</w:t>
      </w:r>
      <w:ins w:id="1028" w:author="CALANTROPIO Alessio" w:date="2024-04-23T11:08:00Z">
        <w:r w:rsidR="00ED324A">
          <w:rPr>
            <w:lang w:val="en-US"/>
          </w:rPr>
          <w:t>-</w:t>
        </w:r>
      </w:ins>
      <w:del w:id="1029" w:author="CALANTROPIO Alessio" w:date="2024-04-23T11:08:00Z">
        <w:r w:rsidR="005B441B">
          <w:rPr>
            <w:lang w:val="en-US"/>
          </w:rPr>
          <w:delText xml:space="preserve"> </w:delText>
        </w:r>
      </w:del>
      <w:r w:rsidR="005B441B">
        <w:rPr>
          <w:lang w:val="en-US"/>
        </w:rPr>
        <w:t>model</w:t>
      </w:r>
      <w:r w:rsidR="00D860A3">
        <w:rPr>
          <w:lang w:val="en-US"/>
        </w:rPr>
        <w:t>led</w:t>
      </w:r>
      <w:r w:rsidR="005B441B">
        <w:rPr>
          <w:lang w:val="en-US"/>
        </w:rPr>
        <w:t xml:space="preserve"> digital twin</w:t>
      </w:r>
      <w:r w:rsidR="007E0402">
        <w:rPr>
          <w:lang w:val="en-US"/>
        </w:rPr>
        <w:t xml:space="preserve">. </w:t>
      </w:r>
      <w:r w:rsidR="005B441B">
        <w:rPr>
          <w:lang w:val="en-US"/>
        </w:rPr>
        <w:t xml:space="preserve">Following </w:t>
      </w:r>
      <w:r w:rsidR="00E373DB">
        <w:rPr>
          <w:lang w:val="en-US"/>
        </w:rPr>
        <w:t xml:space="preserve">this </w:t>
      </w:r>
      <w:r w:rsidR="005B441B">
        <w:rPr>
          <w:lang w:val="en-US"/>
        </w:rPr>
        <w:t>approach</w:t>
      </w:r>
      <w:r w:rsidR="00E373DB">
        <w:rPr>
          <w:lang w:val="en-US"/>
        </w:rPr>
        <w:t>,</w:t>
      </w:r>
      <w:r w:rsidR="005B441B">
        <w:rPr>
          <w:lang w:val="en-US"/>
        </w:rPr>
        <w:t xml:space="preserve"> </w:t>
      </w:r>
      <w:del w:id="1030" w:author="CALANTROPIO Alessio" w:date="2024-04-23T11:56:00Z">
        <w:r w:rsidR="005B441B">
          <w:rPr>
            <w:lang w:val="en-US"/>
          </w:rPr>
          <w:delText>t</w:delText>
        </w:r>
        <w:r w:rsidR="007E0402">
          <w:rPr>
            <w:lang w:val="en-US"/>
          </w:rPr>
          <w:delText xml:space="preserve">he presence of a flat port underwater can be </w:delText>
        </w:r>
        <w:r w:rsidR="00E373DB">
          <w:rPr>
            <w:lang w:val="en-US"/>
          </w:rPr>
          <w:delText xml:space="preserve">very </w:delText>
        </w:r>
      </w:del>
      <w:ins w:id="1031" w:author="CALANTROPIO Alessio" w:date="2024-04-23T11:56:00Z">
        <w:r w:rsidR="008A7883">
          <w:rPr>
            <w:lang w:val="en-US"/>
          </w:rPr>
          <w:t xml:space="preserve">a flat port underwater can be </w:t>
        </w:r>
      </w:ins>
      <w:r w:rsidR="00E373DB">
        <w:rPr>
          <w:lang w:val="en-US"/>
        </w:rPr>
        <w:t xml:space="preserve">easily </w:t>
      </w:r>
      <w:r w:rsidR="007E0402">
        <w:rPr>
          <w:lang w:val="en-US"/>
        </w:rPr>
        <w:t xml:space="preserve">modeled in Blender by inserting </w:t>
      </w:r>
      <w:r w:rsidR="00AF71B7">
        <w:rPr>
          <w:lang w:val="en-US"/>
        </w:rPr>
        <w:t xml:space="preserve">a </w:t>
      </w:r>
      <w:r w:rsidR="007E0402">
        <w:rPr>
          <w:lang w:val="en-US"/>
        </w:rPr>
        <w:t xml:space="preserve">planar </w:t>
      </w:r>
      <w:r w:rsidR="00E373DB">
        <w:rPr>
          <w:lang w:val="en-US"/>
        </w:rPr>
        <w:t xml:space="preserve">mesh </w:t>
      </w:r>
      <w:r w:rsidR="007E0402">
        <w:rPr>
          <w:lang w:val="en-US"/>
        </w:rPr>
        <w:t xml:space="preserve">surface between the camera and the 3D scene. </w:t>
      </w:r>
      <w:r w:rsidR="005B441B">
        <w:rPr>
          <w:lang w:val="en-US"/>
        </w:rPr>
        <w:t>A</w:t>
      </w:r>
      <w:r w:rsidR="007E0402">
        <w:rPr>
          <w:lang w:val="en-US"/>
        </w:rPr>
        <w:t xml:space="preserve"> glass material </w:t>
      </w:r>
      <w:r w:rsidR="00666CAC">
        <w:rPr>
          <w:lang w:val="en-US"/>
        </w:rPr>
        <w:t xml:space="preserve">shader </w:t>
      </w:r>
      <w:r w:rsidR="005B441B">
        <w:rPr>
          <w:lang w:val="en-US"/>
        </w:rPr>
        <w:t xml:space="preserve">is then </w:t>
      </w:r>
      <w:r w:rsidR="002F4439">
        <w:rPr>
          <w:lang w:val="en-US"/>
        </w:rPr>
        <w:t xml:space="preserve">given to the planar surface with an index of refraction (IOR) </w:t>
      </w:r>
      <w:del w:id="1032" w:author="Fabio Menna" w:date="2024-04-25T22:06:00Z">
        <w:r w:rsidR="002F4439" w:rsidDel="009C144A">
          <w:rPr>
            <w:lang w:val="en-US"/>
          </w:rPr>
          <w:delText>that is</w:delText>
        </w:r>
      </w:del>
      <w:ins w:id="1033" w:author="Fabio Menna" w:date="2024-04-25T22:06:00Z">
        <w:r w:rsidR="009C144A">
          <w:rPr>
            <w:lang w:val="en-US"/>
          </w:rPr>
          <w:t>intended as</w:t>
        </w:r>
      </w:ins>
      <w:r w:rsidR="002F4439">
        <w:rPr>
          <w:lang w:val="en-US"/>
        </w:rPr>
        <w:t xml:space="preserve"> the ratio between the medium in which the camera is located (air) and the next one encountered towards the object space. Therefore, if the thickness of the flat port is neglected</w:t>
      </w:r>
      <w:ins w:id="1034" w:author="CALANTROPIO Alessio" w:date="2024-04-23T11:08:00Z">
        <w:r w:rsidR="00ED324A">
          <w:rPr>
            <w:lang w:val="en-US"/>
          </w:rPr>
          <w:t>,</w:t>
        </w:r>
      </w:ins>
      <w:r w:rsidR="002F4439">
        <w:rPr>
          <w:lang w:val="en-US"/>
        </w:rPr>
        <w:t xml:space="preserve"> </w:t>
      </w:r>
      <w:proofErr w:type="spellStart"/>
      <w:r w:rsidR="002F4439">
        <w:rPr>
          <w:lang w:val="en-US"/>
        </w:rPr>
        <w:t>its</w:t>
      </w:r>
      <w:proofErr w:type="spellEnd"/>
      <w:r w:rsidR="002F4439">
        <w:rPr>
          <w:lang w:val="en-US"/>
        </w:rPr>
        <w:t xml:space="preserve"> </w:t>
      </w:r>
      <w:ins w:id="1035" w:author="NOCERINO ERICA" w:date="2024-04-26T11:06:00Z">
        <w:r w:rsidR="00064BB7">
          <w:rPr>
            <w:lang w:val="en-US"/>
          </w:rPr>
          <w:t xml:space="preserve">the </w:t>
        </w:r>
      </w:ins>
      <w:r w:rsidR="002F4439">
        <w:rPr>
          <w:lang w:val="en-US"/>
        </w:rPr>
        <w:t xml:space="preserve">IOR will be 1/1.33 (1 for air and 1.33 for water). Conversely, </w:t>
      </w:r>
      <w:del w:id="1036" w:author="CALANTROPIO Alessio" w:date="2024-04-23T11:56:00Z">
        <w:r w:rsidR="002F4439">
          <w:rPr>
            <w:lang w:val="en-US"/>
          </w:rPr>
          <w:delText>if the thickness is to be considered, two surfaces are introduced</w:delText>
        </w:r>
      </w:del>
      <w:ins w:id="1037" w:author="CALANTROPIO Alessio" w:date="2024-04-23T11:56:00Z">
        <w:r w:rsidR="008A7883">
          <w:rPr>
            <w:lang w:val="en-US"/>
          </w:rPr>
          <w:t>two surfaces are introduced if the thickness is to be considered</w:t>
        </w:r>
      </w:ins>
      <w:r w:rsidR="002F4439">
        <w:rPr>
          <w:lang w:val="en-US"/>
        </w:rPr>
        <w:t>. For the first surface, going from air to glass</w:t>
      </w:r>
      <w:ins w:id="1038" w:author="CALANTROPIO Alessio" w:date="2024-04-23T11:07:00Z">
        <w:r w:rsidR="00ED324A">
          <w:rPr>
            <w:lang w:val="en-US"/>
          </w:rPr>
          <w:t>,</w:t>
        </w:r>
      </w:ins>
      <w:r w:rsidR="002F4439">
        <w:rPr>
          <w:lang w:val="en-US"/>
        </w:rPr>
        <w:t xml:space="preserve"> the IOR will be 1/1.52 (</w:t>
      </w:r>
      <w:ins w:id="1039" w:author="NOCERINO ERICA" w:date="2024-04-26T11:06:00Z">
        <w:r w:rsidR="000422AE">
          <w:rPr>
            <w:lang w:val="en-US"/>
          </w:rPr>
          <w:t>in c</w:t>
        </w:r>
      </w:ins>
      <w:ins w:id="1040" w:author="NOCERINO ERICA" w:date="2024-04-26T11:07:00Z">
        <w:r w:rsidR="000422AE">
          <w:rPr>
            <w:lang w:val="en-US"/>
          </w:rPr>
          <w:t xml:space="preserve">ase of a </w:t>
        </w:r>
      </w:ins>
      <w:r w:rsidR="002F4439">
        <w:rPr>
          <w:lang w:val="en-US"/>
        </w:rPr>
        <w:t>BK-7 optical glass)</w:t>
      </w:r>
      <w:ins w:id="1041" w:author="CALANTROPIO Alessio" w:date="2024-04-23T11:07:00Z">
        <w:r w:rsidR="00ED324A">
          <w:rPr>
            <w:lang w:val="en-US"/>
          </w:rPr>
          <w:t>;</w:t>
        </w:r>
      </w:ins>
      <w:del w:id="1042" w:author="CALANTROPIO Alessio" w:date="2024-04-23T11:07:00Z">
        <w:r w:rsidR="002F4439" w:rsidDel="00ED324A">
          <w:rPr>
            <w:lang w:val="en-US"/>
          </w:rPr>
          <w:delText>,</w:delText>
        </w:r>
      </w:del>
      <w:r w:rsidR="002F4439">
        <w:rPr>
          <w:lang w:val="en-US"/>
        </w:rPr>
        <w:t xml:space="preserve"> for the second surface</w:t>
      </w:r>
      <w:ins w:id="1043" w:author="CALANTROPIO Alessio" w:date="2024-04-23T11:08:00Z">
        <w:r w:rsidR="00ED324A">
          <w:rPr>
            <w:lang w:val="en-US"/>
          </w:rPr>
          <w:t>,</w:t>
        </w:r>
      </w:ins>
      <w:r w:rsidR="002F4439">
        <w:rPr>
          <w:lang w:val="en-US"/>
        </w:rPr>
        <w:t xml:space="preserve"> going from glass to water</w:t>
      </w:r>
      <w:ins w:id="1044" w:author="CALANTROPIO Alessio" w:date="2024-04-23T11:08:00Z">
        <w:r w:rsidR="00ED324A">
          <w:rPr>
            <w:lang w:val="en-US"/>
          </w:rPr>
          <w:t>,</w:t>
        </w:r>
      </w:ins>
      <w:r w:rsidR="002F4439">
        <w:rPr>
          <w:lang w:val="en-US"/>
        </w:rPr>
        <w:t xml:space="preserve"> the IOR will be 1.52/1.33 (Figure 3). Similarly, a dome port can be modeled using </w:t>
      </w:r>
      <w:del w:id="1045" w:author="NOCERINO ERICA" w:date="2024-04-26T11:07:00Z">
        <w:r w:rsidR="002F4439">
          <w:rPr>
            <w:lang w:val="en-US"/>
          </w:rPr>
          <w:delText xml:space="preserve">a </w:delText>
        </w:r>
      </w:del>
      <w:r w:rsidR="002F4439">
        <w:rPr>
          <w:lang w:val="en-US"/>
        </w:rPr>
        <w:t>single or double concentric spherical surface</w:t>
      </w:r>
      <w:ins w:id="1046" w:author="Fabio Menna" w:date="2024-04-25T22:07:00Z">
        <w:r w:rsidR="00643BF4">
          <w:rPr>
            <w:lang w:val="en-US"/>
          </w:rPr>
          <w:t>s</w:t>
        </w:r>
      </w:ins>
      <w:r w:rsidR="002F4439">
        <w:rPr>
          <w:lang w:val="en-US"/>
        </w:rPr>
        <w:t>. Virtually, with this approach any shape of the port can be considered. In POSER</w:t>
      </w:r>
      <w:ins w:id="1047" w:author="CALANTROPIO Alessio" w:date="2024-04-23T11:07:00Z">
        <w:r w:rsidR="000C767A">
          <w:rPr>
            <w:lang w:val="en-US"/>
          </w:rPr>
          <w:t>,</w:t>
        </w:r>
      </w:ins>
      <w:r w:rsidR="002F4439">
        <w:rPr>
          <w:lang w:val="en-US"/>
        </w:rPr>
        <w:t xml:space="preserve"> we plan to add other port shapes</w:t>
      </w:r>
      <w:ins w:id="1048" w:author="CALANTROPIO Alessio" w:date="2024-04-23T11:07:00Z">
        <w:r w:rsidR="000C767A">
          <w:rPr>
            <w:lang w:val="en-US"/>
          </w:rPr>
          <w:t>,</w:t>
        </w:r>
      </w:ins>
      <w:r w:rsidR="002F4439">
        <w:rPr>
          <w:lang w:val="en-US"/>
        </w:rPr>
        <w:t xml:space="preserve"> such as the cylinder</w:t>
      </w:r>
      <w:ins w:id="1049" w:author="CALANTROPIO Alessio" w:date="2024-04-23T11:07:00Z">
        <w:r w:rsidR="000C767A">
          <w:rPr>
            <w:lang w:val="en-US"/>
          </w:rPr>
          <w:t>,</w:t>
        </w:r>
      </w:ins>
      <w:r w:rsidR="002F4439">
        <w:rPr>
          <w:lang w:val="en-US"/>
        </w:rPr>
        <w:t xml:space="preserve"> as it is often used in small micro</w:t>
      </w:r>
      <w:ins w:id="1050" w:author="CALANTROPIO Alessio" w:date="2024-04-23T11:07:00Z">
        <w:r w:rsidR="000C767A">
          <w:rPr>
            <w:lang w:val="en-US"/>
          </w:rPr>
          <w:t xml:space="preserve"> </w:t>
        </w:r>
      </w:ins>
      <w:r w:rsidR="002F4439">
        <w:rPr>
          <w:lang w:val="en-US"/>
        </w:rPr>
        <w:t xml:space="preserve">ROVs </w:t>
      </w:r>
      <w:del w:id="1051" w:author="CALANTROPIO Alessio" w:date="2024-04-23T11:56:00Z">
        <w:r w:rsidR="002F4439">
          <w:rPr>
            <w:lang w:val="en-US"/>
          </w:rPr>
          <w:delText xml:space="preserve">used </w:delText>
        </w:r>
      </w:del>
      <w:r w:rsidR="002F4439">
        <w:rPr>
          <w:lang w:val="en-US"/>
        </w:rPr>
        <w:t>for inspection (</w:t>
      </w:r>
      <w:del w:id="1052" w:author="NOCERINO ERICA" w:date="2024-04-26T11:08:00Z">
        <w:r w:rsidR="002F4439">
          <w:rPr>
            <w:lang w:val="en-US"/>
          </w:rPr>
          <w:delText>for example</w:delText>
        </w:r>
      </w:del>
      <w:ins w:id="1053" w:author="NOCERINO ERICA" w:date="2024-04-26T11:08:00Z">
        <w:r w:rsidR="00F9756D">
          <w:rPr>
            <w:lang w:val="en-US"/>
          </w:rPr>
          <w:t>e.g.</w:t>
        </w:r>
      </w:ins>
      <w:ins w:id="1054" w:author="CALANTROPIO Alessio" w:date="2024-04-23T11:09:00Z">
        <w:r w:rsidR="00A508AE">
          <w:rPr>
            <w:lang w:val="en-US"/>
          </w:rPr>
          <w:t>,</w:t>
        </w:r>
      </w:ins>
      <w:r w:rsidR="002F4439">
        <w:rPr>
          <w:lang w:val="en-US"/>
        </w:rPr>
        <w:t xml:space="preserve"> the Deep Trekker</w:t>
      </w:r>
      <w:ins w:id="1055" w:author="CALANTROPIO Alessio" w:date="2024-04-23T15:36:00Z">
        <w:r w:rsidR="006E5912">
          <w:rPr>
            <w:rStyle w:val="FootnoteReference"/>
            <w:lang w:val="en-US"/>
          </w:rPr>
          <w:footnoteReference w:id="2"/>
        </w:r>
      </w:ins>
      <w:del w:id="1058" w:author="CALANTROPIO Alessio" w:date="2024-04-23T15:36:00Z">
        <w:r w:rsidR="002F4439">
          <w:rPr>
            <w:lang w:val="en-US"/>
          </w:rPr>
          <w:delText xml:space="preserve"> – </w:delText>
        </w:r>
        <w:r w:rsidR="002F4439">
          <w:fldChar w:fldCharType="begin"/>
        </w:r>
        <w:r w:rsidR="002F4439">
          <w:delInstrText>HYPERLINK "https://www.deeptrekker.com/"</w:delInstrText>
        </w:r>
        <w:r w:rsidR="002F4439">
          <w:fldChar w:fldCharType="separate"/>
        </w:r>
        <w:r w:rsidR="002F4439" w:rsidRPr="00EF04F2">
          <w:rPr>
            <w:rStyle w:val="Hyperlink"/>
            <w:lang w:val="en-US"/>
          </w:rPr>
          <w:delText>https://www.deeptrekker.com/</w:delText>
        </w:r>
        <w:r w:rsidR="002F4439">
          <w:rPr>
            <w:rStyle w:val="Hyperlink"/>
            <w:lang w:val="en-US"/>
          </w:rPr>
          <w:fldChar w:fldCharType="end"/>
        </w:r>
      </w:del>
      <w:r w:rsidR="002F4439">
        <w:rPr>
          <w:lang w:val="en-US"/>
        </w:rPr>
        <w:t>).</w:t>
      </w:r>
    </w:p>
    <w:p w14:paraId="0E7EA05D" w14:textId="1FECE23F" w:rsidR="00AC1891" w:rsidRDefault="002F4439" w:rsidP="003A3D79">
      <w:pPr>
        <w:rPr>
          <w:lang w:val="en-US"/>
        </w:rPr>
      </w:pPr>
      <w:r>
        <w:rPr>
          <w:lang w:val="en-US"/>
        </w:rPr>
        <w:t>The presence of flat, dome</w:t>
      </w:r>
      <w:ins w:id="1059" w:author="CALANTROPIO Alessio" w:date="2024-04-23T11:07:00Z">
        <w:r w:rsidR="000C767A">
          <w:rPr>
            <w:lang w:val="en-US"/>
          </w:rPr>
          <w:t>,</w:t>
        </w:r>
      </w:ins>
      <w:r>
        <w:rPr>
          <w:lang w:val="en-US"/>
        </w:rPr>
        <w:t xml:space="preserve"> and cylindrical ports not only </w:t>
      </w:r>
      <w:del w:id="1060" w:author="CALANTROPIO Alessio" w:date="2024-04-23T11:07:00Z">
        <w:r>
          <w:rPr>
            <w:lang w:val="en-US"/>
          </w:rPr>
          <w:delText xml:space="preserve">affect </w:delText>
        </w:r>
      </w:del>
      <w:ins w:id="1061" w:author="CALANTROPIO Alessio" w:date="2024-04-23T11:07:00Z">
        <w:r w:rsidR="000C767A">
          <w:rPr>
            <w:lang w:val="en-US"/>
          </w:rPr>
          <w:t xml:space="preserve">affects </w:t>
        </w:r>
      </w:ins>
      <w:r>
        <w:rPr>
          <w:lang w:val="en-US"/>
        </w:rPr>
        <w:t>the geometry of projection, for example</w:t>
      </w:r>
      <w:ins w:id="1062" w:author="CALANTROPIO Alessio" w:date="2024-04-23T11:09:00Z">
        <w:r w:rsidR="00A508AE">
          <w:rPr>
            <w:lang w:val="en-US"/>
          </w:rPr>
          <w:t>,</w:t>
        </w:r>
      </w:ins>
      <w:r>
        <w:rPr>
          <w:lang w:val="en-US"/>
        </w:rPr>
        <w:t xml:space="preserve"> introducing distortions, but </w:t>
      </w:r>
      <w:r w:rsidR="00FF53D0">
        <w:rPr>
          <w:lang w:val="en-US"/>
        </w:rPr>
        <w:t>they</w:t>
      </w:r>
      <w:r>
        <w:rPr>
          <w:lang w:val="en-US"/>
        </w:rPr>
        <w:t xml:space="preserve"> also influence</w:t>
      </w:r>
      <w:r w:rsidR="00FF53D0">
        <w:rPr>
          <w:lang w:val="en-US"/>
        </w:rPr>
        <w:t xml:space="preserve"> </w:t>
      </w:r>
      <w:r>
        <w:rPr>
          <w:lang w:val="en-US"/>
        </w:rPr>
        <w:t xml:space="preserve">the focusing </w:t>
      </w:r>
      <w:r w:rsidR="00F318B8">
        <w:rPr>
          <w:lang w:val="en-US"/>
        </w:rPr>
        <w:t xml:space="preserve">(on a closer and smaller virtual image) </w:t>
      </w:r>
      <w:r>
        <w:rPr>
          <w:lang w:val="en-US"/>
        </w:rPr>
        <w:t>and image quality in terms of aberrations, such as field curvature and astigmatism</w:t>
      </w:r>
      <w:r w:rsidR="00F75B2E">
        <w:rPr>
          <w:lang w:val="en-US"/>
        </w:rPr>
        <w:t>,</w:t>
      </w:r>
      <w:r>
        <w:rPr>
          <w:lang w:val="en-US"/>
        </w:rPr>
        <w:t xml:space="preserve"> </w:t>
      </w:r>
      <w:r w:rsidR="009A4FA9">
        <w:rPr>
          <w:lang w:val="en-US"/>
        </w:rPr>
        <w:t xml:space="preserve">which </w:t>
      </w:r>
      <w:ins w:id="1063" w:author="Fabio Menna" w:date="2024-04-25T22:09:00Z">
        <w:r w:rsidR="007F0611">
          <w:rPr>
            <w:lang w:val="en-US"/>
          </w:rPr>
          <w:t xml:space="preserve">negatively </w:t>
        </w:r>
      </w:ins>
      <w:del w:id="1064" w:author="NOCERINO ERICA" w:date="2024-04-26T11:09:00Z">
        <w:r w:rsidR="00F75B2E">
          <w:rPr>
            <w:lang w:val="en-US"/>
          </w:rPr>
          <w:delText xml:space="preserve">influence </w:delText>
        </w:r>
      </w:del>
      <w:ins w:id="1065" w:author="NOCERINO ERICA" w:date="2024-04-26T11:09:00Z">
        <w:r w:rsidR="007D3583">
          <w:rPr>
            <w:lang w:val="en-US"/>
          </w:rPr>
          <w:t xml:space="preserve">impact </w:t>
        </w:r>
      </w:ins>
      <w:r w:rsidR="00F75B2E">
        <w:rPr>
          <w:lang w:val="en-US"/>
        </w:rPr>
        <w:t xml:space="preserve">the accuracy of image measurements </w:t>
      </w:r>
      <w:r>
        <w:rPr>
          <w:lang w:val="en-US"/>
        </w:rPr>
        <w:t>(Menna et al., 2016, 2017). In POSER</w:t>
      </w:r>
      <w:ins w:id="1066" w:author="CALANTROPIO Alessio" w:date="2024-04-23T11:12:00Z">
        <w:r w:rsidR="00DA7777">
          <w:rPr>
            <w:lang w:val="en-US"/>
          </w:rPr>
          <w:t>,</w:t>
        </w:r>
      </w:ins>
      <w:r>
        <w:rPr>
          <w:lang w:val="en-US"/>
        </w:rPr>
        <w:t xml:space="preserve"> we will provide the possibility </w:t>
      </w:r>
      <w:del w:id="1067" w:author="CALANTROPIO Alessio" w:date="2024-04-23T11:11:00Z">
        <w:r w:rsidDel="00284043">
          <w:rPr>
            <w:lang w:val="en-US"/>
          </w:rPr>
          <w:delText>t</w:delText>
        </w:r>
      </w:del>
      <w:r>
        <w:rPr>
          <w:lang w:val="en-US"/>
        </w:rPr>
        <w:t>o</w:t>
      </w:r>
      <w:ins w:id="1068" w:author="CALANTROPIO Alessio" w:date="2024-04-23T11:11:00Z">
        <w:r w:rsidR="00284043">
          <w:rPr>
            <w:lang w:val="en-US"/>
          </w:rPr>
          <w:t>f</w:t>
        </w:r>
      </w:ins>
      <w:r>
        <w:rPr>
          <w:lang w:val="en-US"/>
        </w:rPr>
        <w:t xml:space="preserve"> render</w:t>
      </w:r>
      <w:ins w:id="1069" w:author="CALANTROPIO Alessio" w:date="2024-04-23T11:11:00Z">
        <w:r w:rsidR="00284043">
          <w:rPr>
            <w:lang w:val="en-US"/>
          </w:rPr>
          <w:t>ing</w:t>
        </w:r>
      </w:ins>
      <w:r>
        <w:rPr>
          <w:lang w:val="en-US"/>
        </w:rPr>
        <w:t xml:space="preserve"> the simulated images</w:t>
      </w:r>
      <w:ins w:id="1070" w:author="CALANTROPIO Alessio" w:date="2024-04-23T11:09:00Z">
        <w:r w:rsidR="00704164">
          <w:rPr>
            <w:lang w:val="en-US"/>
          </w:rPr>
          <w:t>,</w:t>
        </w:r>
      </w:ins>
      <w:r>
        <w:rPr>
          <w:lang w:val="en-US"/>
        </w:rPr>
        <w:t xml:space="preserve"> including the optical </w:t>
      </w:r>
      <w:r>
        <w:rPr>
          <w:lang w:val="en-US"/>
        </w:rPr>
        <w:lastRenderedPageBreak/>
        <w:t>aberrations caused by the different port shapes.</w:t>
      </w:r>
      <w:r w:rsidR="00BE512C">
        <w:rPr>
          <w:lang w:val="en-US"/>
        </w:rPr>
        <w:t xml:space="preserve"> </w:t>
      </w:r>
      <w:r>
        <w:rPr>
          <w:lang w:val="en-US"/>
        </w:rPr>
        <w:t>Moreover, single</w:t>
      </w:r>
      <w:del w:id="1071" w:author="CALANTROPIO Alessio" w:date="2024-04-23T11:11:00Z">
        <w:r>
          <w:rPr>
            <w:lang w:val="en-US"/>
          </w:rPr>
          <w:delText xml:space="preserve"> as well as stereo and multicamera configurations will be </w:delText>
        </w:r>
        <w:r w:rsidR="00BE512C">
          <w:rPr>
            <w:lang w:val="en-US"/>
          </w:rPr>
          <w:delText>allowed</w:delText>
        </w:r>
        <w:r>
          <w:rPr>
            <w:lang w:val="en-US"/>
          </w:rPr>
          <w:delText xml:space="preserve"> featuring</w:delText>
        </w:r>
      </w:del>
      <w:ins w:id="1072" w:author="CALANTROPIO Alessio" w:date="2024-04-23T11:11:00Z">
        <w:r w:rsidR="00284043">
          <w:rPr>
            <w:lang w:val="en-US"/>
          </w:rPr>
          <w:t>, stereo, and multicamera configurations will be allowed to feature</w:t>
        </w:r>
      </w:ins>
      <w:r>
        <w:rPr>
          <w:lang w:val="en-US"/>
        </w:rPr>
        <w:t xml:space="preserve"> </w:t>
      </w:r>
      <w:del w:id="1073" w:author="NOCERINO ERICA" w:date="2024-04-26T11:09:00Z">
        <w:r w:rsidR="00802219">
          <w:rPr>
            <w:lang w:val="en-US"/>
          </w:rPr>
          <w:delText xml:space="preserve">custom </w:delText>
        </w:r>
      </w:del>
      <w:ins w:id="1074" w:author="NOCERINO ERICA" w:date="2024-04-26T11:09:00Z">
        <w:r w:rsidR="00257B13">
          <w:rPr>
            <w:lang w:val="en-US"/>
          </w:rPr>
          <w:t xml:space="preserve">several </w:t>
        </w:r>
      </w:ins>
      <w:del w:id="1075" w:author="CALANTROPIO Alessio" w:date="2024-04-23T11:56:00Z">
        <w:r w:rsidR="00802219">
          <w:rPr>
            <w:lang w:val="en-US"/>
          </w:rPr>
          <w:delText xml:space="preserve">types of </w:delText>
        </w:r>
      </w:del>
      <w:r w:rsidR="00802219">
        <w:rPr>
          <w:lang w:val="en-US"/>
        </w:rPr>
        <w:t xml:space="preserve">lens projection models, such as </w:t>
      </w:r>
      <w:r>
        <w:rPr>
          <w:lang w:val="en-US"/>
        </w:rPr>
        <w:t>rectilinear and fisheye lenses.</w:t>
      </w:r>
      <w:r w:rsidR="00712304">
        <w:rPr>
          <w:lang w:val="en-US"/>
        </w:rPr>
        <w:t xml:space="preserve"> </w:t>
      </w:r>
      <w:del w:id="1076" w:author="Fabio Menna" w:date="2024-04-23T22:17:00Z">
        <w:r w:rsidR="006313B1" w:rsidDel="00BC72B1">
          <w:rPr>
            <w:lang w:val="en-US"/>
          </w:rPr>
          <w:delText xml:space="preserve">Since Blender does not model </w:delText>
        </w:r>
        <w:r w:rsidR="00CF0DEA" w:rsidDel="00BC72B1">
          <w:rPr>
            <w:lang w:val="en-US"/>
          </w:rPr>
          <w:delText xml:space="preserve">the </w:delText>
        </w:r>
        <w:r w:rsidR="00712304" w:rsidDel="00BC72B1">
          <w:rPr>
            <w:lang w:val="en-US"/>
          </w:rPr>
          <w:delText xml:space="preserve">chromatic aberrations, </w:delText>
        </w:r>
        <w:r w:rsidR="00CF0DEA" w:rsidDel="00BC72B1">
          <w:rPr>
            <w:lang w:val="en-US"/>
          </w:rPr>
          <w:delText xml:space="preserve">we </w:delText>
        </w:r>
        <w:r w:rsidR="00F65E08" w:rsidDel="00BC72B1">
          <w:rPr>
            <w:lang w:val="en-US"/>
          </w:rPr>
          <w:delText xml:space="preserve">render the synthetic images three times, one per each R,G,B </w:delText>
        </w:r>
        <w:r w:rsidR="00E70215" w:rsidDel="00BC72B1">
          <w:rPr>
            <w:lang w:val="en-US"/>
          </w:rPr>
          <w:delText xml:space="preserve">channel, </w:delText>
        </w:r>
        <w:r w:rsidR="00CF0DEA" w:rsidDel="00BC72B1">
          <w:rPr>
            <w:lang w:val="en-US"/>
          </w:rPr>
          <w:delText>us</w:delText>
        </w:r>
        <w:r w:rsidR="00F65E08" w:rsidDel="00BC72B1">
          <w:rPr>
            <w:lang w:val="en-US"/>
          </w:rPr>
          <w:delText xml:space="preserve">ing the </w:delText>
        </w:r>
        <w:r w:rsidR="00886466" w:rsidDel="00BC72B1">
          <w:rPr>
            <w:lang w:val="en-US"/>
          </w:rPr>
          <w:delText xml:space="preserve">the proper </w:delText>
        </w:r>
        <w:r w:rsidR="00CF0DEA" w:rsidDel="00BC72B1">
          <w:rPr>
            <w:lang w:val="en-US"/>
          </w:rPr>
          <w:delText xml:space="preserve">IORs </w:delText>
        </w:r>
        <w:r w:rsidR="00E70215" w:rsidDel="00BC72B1">
          <w:rPr>
            <w:lang w:val="en-US"/>
          </w:rPr>
          <w:delText xml:space="preserve">(function of the </w:delText>
        </w:r>
        <w:r w:rsidR="008A1009" w:rsidDel="00BC72B1">
          <w:rPr>
            <w:lang w:val="en-US"/>
          </w:rPr>
          <w:delText>different wavelength</w:delText>
        </w:r>
        <w:r w:rsidR="00E70215" w:rsidDel="00BC72B1">
          <w:rPr>
            <w:lang w:val="en-US"/>
          </w:rPr>
          <w:delText xml:space="preserve">). We then combine the three </w:delText>
        </w:r>
        <w:r w:rsidR="00FD0999" w:rsidDel="00BC72B1">
          <w:rPr>
            <w:lang w:val="en-US"/>
          </w:rPr>
          <w:delText xml:space="preserve">images </w:delText>
        </w:r>
        <w:r w:rsidR="00E70215" w:rsidDel="00BC72B1">
          <w:rPr>
            <w:lang w:val="en-US"/>
          </w:rPr>
          <w:delText>channels in an RGB image.</w:delText>
        </w:r>
      </w:del>
    </w:p>
    <w:p w14:paraId="025B8345" w14:textId="77777777" w:rsidR="00AC1891" w:rsidRDefault="00AC1891" w:rsidP="003A3D79">
      <w:pPr>
        <w:rPr>
          <w:lang w:val="en-US"/>
        </w:rPr>
      </w:pPr>
    </w:p>
    <w:p w14:paraId="36DBFB06" w14:textId="0C5A6DCC" w:rsidR="00C3204E" w:rsidRDefault="00C3204E" w:rsidP="00C3204E">
      <w:pPr>
        <w:rPr>
          <w:ins w:id="1077" w:author="Fabio Menna" w:date="2024-04-25T22:11:00Z"/>
          <w:lang w:val="en-US"/>
        </w:rPr>
      </w:pPr>
      <w:ins w:id="1078" w:author="Fabio Menna" w:date="2024-04-23T22:17:00Z">
        <w:r>
          <w:rPr>
            <w:lang w:val="en-US"/>
          </w:rPr>
          <w:t xml:space="preserve">Since Blender does not model the chromatic aberrations, we render the synthetic images three times, one per each </w:t>
        </w:r>
        <w:proofErr w:type="gramStart"/>
        <w:r>
          <w:rPr>
            <w:lang w:val="en-US"/>
          </w:rPr>
          <w:t>R,G</w:t>
        </w:r>
        <w:proofErr w:type="gramEnd"/>
        <w:r>
          <w:rPr>
            <w:lang w:val="en-US"/>
          </w:rPr>
          <w:t xml:space="preserve">,B </w:t>
        </w:r>
        <w:r>
          <w:rPr>
            <w:lang w:val="en-US"/>
          </w:rPr>
          <w:t xml:space="preserve">channel, using the </w:t>
        </w:r>
        <w:del w:id="1079" w:author="NOCERINO ERICA" w:date="2024-04-26T11:09:00Z">
          <w:r>
            <w:rPr>
              <w:lang w:val="en-US"/>
            </w:rPr>
            <w:delText xml:space="preserve">the </w:delText>
          </w:r>
        </w:del>
        <w:r>
          <w:rPr>
            <w:lang w:val="en-US"/>
          </w:rPr>
          <w:t>proper IORs (function of the different wavelength</w:t>
        </w:r>
      </w:ins>
      <w:ins w:id="1080" w:author="Fabio Menna" w:date="2024-04-24T11:10:00Z">
        <w:r>
          <w:rPr>
            <w:lang w:val="en-US"/>
          </w:rPr>
          <w:t>s</w:t>
        </w:r>
      </w:ins>
      <w:ins w:id="1081" w:author="Fabio Menna" w:date="2024-04-23T22:17:00Z">
        <w:r>
          <w:rPr>
            <w:lang w:val="en-US"/>
          </w:rPr>
          <w:t xml:space="preserve">). We then combine the three image channels in a RGB image </w:t>
        </w:r>
      </w:ins>
      <w:ins w:id="1082" w:author="Fabio Menna" w:date="2024-04-25T22:13:00Z">
        <w:r w:rsidR="007576F5">
          <w:rPr>
            <w:lang w:val="en-US"/>
          </w:rPr>
          <w:t xml:space="preserve">as visible in </w:t>
        </w:r>
      </w:ins>
      <w:ins w:id="1083" w:author="Fabio Menna" w:date="2024-04-23T22:17:00Z">
        <w:r>
          <w:rPr>
            <w:lang w:val="en-US"/>
          </w:rPr>
          <w:t xml:space="preserve">Figure </w:t>
        </w:r>
      </w:ins>
      <w:ins w:id="1084" w:author="Fabio Menna" w:date="2024-04-25T22:10:00Z">
        <w:r w:rsidR="001E5BF0">
          <w:rPr>
            <w:lang w:val="en-US"/>
          </w:rPr>
          <w:t>5</w:t>
        </w:r>
      </w:ins>
      <w:ins w:id="1085" w:author="NOCERINO ERICA" w:date="2024-04-26T11:10:00Z">
        <w:r w:rsidR="003A4547">
          <w:rPr>
            <w:lang w:val="en-US"/>
          </w:rPr>
          <w:t>:</w:t>
        </w:r>
      </w:ins>
      <w:ins w:id="1086" w:author="Fabio Menna" w:date="2024-04-25T22:13:00Z">
        <w:r w:rsidR="007576F5">
          <w:rPr>
            <w:lang w:val="en-US"/>
          </w:rPr>
          <w:t xml:space="preserve"> </w:t>
        </w:r>
        <w:del w:id="1087" w:author="NOCERINO ERICA" w:date="2024-04-26T11:10:00Z">
          <w:r w:rsidR="007576F5">
            <w:rPr>
              <w:lang w:val="en-US"/>
            </w:rPr>
            <w:delText>where</w:delText>
          </w:r>
        </w:del>
        <w:r w:rsidR="007576F5">
          <w:rPr>
            <w:lang w:val="en-US"/>
          </w:rPr>
          <w:t xml:space="preserve">a full frame camera mounting </w:t>
        </w:r>
      </w:ins>
      <w:ins w:id="1088" w:author="Fabio Menna" w:date="2024-04-25T22:14:00Z">
        <w:r w:rsidR="007576F5">
          <w:rPr>
            <w:lang w:val="en-US"/>
          </w:rPr>
          <w:t xml:space="preserve">a 18 mm lens is </w:t>
        </w:r>
        <w:del w:id="1089" w:author="NOCERINO ERICA" w:date="2024-04-26T11:10:00Z">
          <w:r w:rsidR="007576F5">
            <w:rPr>
              <w:lang w:val="en-US"/>
            </w:rPr>
            <w:delText>virtul</w:delText>
          </w:r>
        </w:del>
      </w:ins>
      <w:ins w:id="1090" w:author="Fabio Menna" w:date="2024-04-25T22:17:00Z">
        <w:del w:id="1091" w:author="NOCERINO ERICA" w:date="2024-04-26T11:10:00Z">
          <w:r w:rsidR="001C1477">
            <w:rPr>
              <w:lang w:val="en-US"/>
            </w:rPr>
            <w:delText>l</w:delText>
          </w:r>
        </w:del>
      </w:ins>
      <w:ins w:id="1092" w:author="Fabio Menna" w:date="2024-04-25T22:14:00Z">
        <w:del w:id="1093" w:author="NOCERINO ERICA" w:date="2024-04-26T11:10:00Z">
          <w:r w:rsidR="007576F5">
            <w:rPr>
              <w:lang w:val="en-US"/>
            </w:rPr>
            <w:delText>y</w:delText>
          </w:r>
        </w:del>
      </w:ins>
      <w:ins w:id="1094" w:author="NOCERINO ERICA" w:date="2024-04-26T11:10:00Z">
        <w:r w:rsidR="004A18D7">
          <w:rPr>
            <w:lang w:val="en-US"/>
          </w:rPr>
          <w:t>virtually</w:t>
        </w:r>
      </w:ins>
      <w:ins w:id="1095" w:author="Fabio Menna" w:date="2024-04-25T22:14:00Z">
        <w:r w:rsidR="007576F5">
          <w:rPr>
            <w:lang w:val="en-US"/>
          </w:rPr>
          <w:t xml:space="preserve"> mounted in a waterproof housing and </w:t>
        </w:r>
        <w:del w:id="1096" w:author="NOCERINO ERICA" w:date="2024-04-26T11:12:00Z">
          <w:r w:rsidR="007576F5">
            <w:rPr>
              <w:lang w:val="en-US"/>
            </w:rPr>
            <w:delText>tested</w:delText>
          </w:r>
        </w:del>
      </w:ins>
      <w:ins w:id="1097" w:author="NOCERINO ERICA" w:date="2024-04-26T11:12:00Z">
        <w:r w:rsidR="00372CE7">
          <w:rPr>
            <w:lang w:val="en-US"/>
          </w:rPr>
          <w:t>evaluated</w:t>
        </w:r>
      </w:ins>
      <w:ins w:id="1098" w:author="Fabio Menna" w:date="2024-04-25T22:14:00Z">
        <w:r w:rsidR="007576F5">
          <w:rPr>
            <w:lang w:val="en-US"/>
          </w:rPr>
          <w:t xml:space="preserve"> </w:t>
        </w:r>
      </w:ins>
      <w:ins w:id="1099" w:author="Fabio Menna" w:date="2024-04-25T22:18:00Z">
        <w:del w:id="1100" w:author="NOCERINO ERICA" w:date="2024-04-26T11:10:00Z">
          <w:r w:rsidR="003F1A4B">
            <w:rPr>
              <w:lang w:val="en-US"/>
            </w:rPr>
            <w:delText xml:space="preserve">using the </w:delText>
          </w:r>
        </w:del>
      </w:ins>
      <w:ins w:id="1101" w:author="NOCERINO ERICA" w:date="2024-04-26T11:10:00Z">
        <w:r w:rsidR="00986CEF">
          <w:rPr>
            <w:lang w:val="en-US"/>
          </w:rPr>
          <w:t xml:space="preserve">on a </w:t>
        </w:r>
      </w:ins>
      <w:ins w:id="1102" w:author="NOCERINO ERICA" w:date="2024-04-26T11:11:00Z">
        <w:r w:rsidR="00B80D09">
          <w:rPr>
            <w:lang w:val="en-US"/>
          </w:rPr>
          <w:t xml:space="preserve">specifically designed </w:t>
        </w:r>
      </w:ins>
      <w:ins w:id="1103" w:author="Fabio Menna" w:date="2024-04-25T22:18:00Z">
        <w:r w:rsidR="003F1A4B">
          <w:rPr>
            <w:lang w:val="en-US"/>
          </w:rPr>
          <w:t>tes</w:t>
        </w:r>
      </w:ins>
      <w:r w:rsidR="002C76CD">
        <w:rPr>
          <w:lang w:val="en-US"/>
        </w:rPr>
        <w:t>t f</w:t>
      </w:r>
      <w:ins w:id="1104" w:author="Fabio Menna" w:date="2024-04-25T22:18:00Z">
        <w:r w:rsidR="003F1A4B">
          <w:rPr>
            <w:lang w:val="en-US"/>
          </w:rPr>
          <w:t xml:space="preserve">ield </w:t>
        </w:r>
        <w:del w:id="1105" w:author="NOCERINO ERICA" w:date="2024-04-26T11:11:00Z">
          <w:r w:rsidR="003F1A4B">
            <w:rPr>
              <w:lang w:val="en-US"/>
            </w:rPr>
            <w:delText>presented in</w:delText>
          </w:r>
        </w:del>
        <w:r w:rsidR="003F1A4B">
          <w:rPr>
            <w:lang w:val="en-US"/>
          </w:rPr>
          <w:t xml:space="preserve"> </w:t>
        </w:r>
      </w:ins>
      <w:ins w:id="1106" w:author="NOCERINO ERICA" w:date="2024-04-26T11:11:00Z">
        <w:r w:rsidR="00B80D09">
          <w:rPr>
            <w:lang w:val="en-US"/>
          </w:rPr>
          <w:t>(</w:t>
        </w:r>
      </w:ins>
      <w:ins w:id="1107" w:author="Fabio Menna" w:date="2024-04-25T22:18:00Z">
        <w:r w:rsidR="003F1A4B">
          <w:rPr>
            <w:lang w:val="en-US"/>
          </w:rPr>
          <w:t xml:space="preserve">Menna et al., </w:t>
        </w:r>
      </w:ins>
      <w:ins w:id="1108" w:author="Fabio Menna" w:date="2024-04-25T22:19:00Z">
        <w:del w:id="1109" w:author="NOCERINO ERICA" w:date="2024-04-26T11:11:00Z">
          <w:r w:rsidR="003F1A4B">
            <w:rPr>
              <w:lang w:val="en-US"/>
            </w:rPr>
            <w:delText>(</w:delText>
          </w:r>
        </w:del>
      </w:ins>
      <w:ins w:id="1110" w:author="Fabio Menna" w:date="2024-04-25T22:18:00Z">
        <w:r w:rsidR="003F1A4B">
          <w:rPr>
            <w:lang w:val="en-US"/>
          </w:rPr>
          <w:t>2017</w:t>
        </w:r>
      </w:ins>
      <w:ins w:id="1111" w:author="Fabio Menna" w:date="2024-04-25T22:19:00Z">
        <w:r w:rsidR="003F1A4B">
          <w:rPr>
            <w:lang w:val="en-US"/>
          </w:rPr>
          <w:t>)</w:t>
        </w:r>
      </w:ins>
      <w:ins w:id="1112" w:author="Fabio Menna" w:date="2024-04-25T22:18:00Z">
        <w:r w:rsidR="003F1A4B">
          <w:rPr>
            <w:lang w:val="en-US"/>
          </w:rPr>
          <w:t xml:space="preserve"> </w:t>
        </w:r>
      </w:ins>
      <w:ins w:id="1113" w:author="Fabio Menna" w:date="2024-04-25T22:19:00Z">
        <w:r w:rsidR="003F1A4B">
          <w:rPr>
            <w:lang w:val="en-US"/>
          </w:rPr>
          <w:t xml:space="preserve">using </w:t>
        </w:r>
      </w:ins>
      <w:ins w:id="1114" w:author="Fabio Menna" w:date="2024-04-25T22:14:00Z">
        <w:r w:rsidR="007576F5">
          <w:rPr>
            <w:lang w:val="en-US"/>
          </w:rPr>
          <w:t>three different ports</w:t>
        </w:r>
      </w:ins>
      <w:ins w:id="1115" w:author="Fabio Menna" w:date="2024-04-25T22:19:00Z">
        <w:del w:id="1116" w:author="NOCERINO ERICA" w:date="2024-04-26T11:11:00Z">
          <w:r w:rsidR="003F1A4B">
            <w:rPr>
              <w:lang w:val="en-US"/>
            </w:rPr>
            <w:delText>:</w:delText>
          </w:r>
        </w:del>
      </w:ins>
      <w:ins w:id="1117" w:author="NOCERINO ERICA" w:date="2024-04-26T11:11:00Z">
        <w:r w:rsidR="00B80D09">
          <w:rPr>
            <w:lang w:val="en-US"/>
          </w:rPr>
          <w:t>, i.e.</w:t>
        </w:r>
      </w:ins>
      <w:ins w:id="1118" w:author="Fabio Menna" w:date="2024-04-25T22:14:00Z">
        <w:r w:rsidR="007576F5">
          <w:rPr>
            <w:lang w:val="en-US"/>
          </w:rPr>
          <w:t xml:space="preserve"> flat, dome and cylindrical</w:t>
        </w:r>
        <w:del w:id="1119" w:author="NOCERINO ERICA" w:date="2024-04-26T11:11:00Z">
          <w:r w:rsidR="007576F5">
            <w:rPr>
              <w:lang w:val="en-US"/>
            </w:rPr>
            <w:delText>, respectively</w:delText>
          </w:r>
        </w:del>
      </w:ins>
      <w:ins w:id="1120" w:author="Fabio Menna" w:date="2024-04-23T22:17:00Z">
        <w:r>
          <w:rPr>
            <w:lang w:val="en-US"/>
          </w:rPr>
          <w:t>.</w:t>
        </w:r>
      </w:ins>
      <w:ins w:id="1121" w:author="Fabio Menna" w:date="2024-04-25T22:15:00Z">
        <w:r w:rsidR="00AD1338">
          <w:rPr>
            <w:lang w:val="en-US"/>
          </w:rPr>
          <w:t xml:space="preserve"> </w:t>
        </w:r>
      </w:ins>
    </w:p>
    <w:p w14:paraId="5B6BC8D2" w14:textId="77777777" w:rsidR="001E5BF0" w:rsidRDefault="001E5BF0" w:rsidP="00C3204E">
      <w:pPr>
        <w:rPr>
          <w:ins w:id="1122" w:author="Fabio Menna" w:date="2024-04-23T22:17:00Z"/>
          <w:lang w:val="en-US"/>
        </w:rPr>
      </w:pPr>
    </w:p>
    <w:p w14:paraId="2B6D240C" w14:textId="1904385C" w:rsidR="00C3204E" w:rsidRDefault="00C3204E" w:rsidP="003A3D79">
      <w:pPr>
        <w:rPr>
          <w:lang w:val="en-US"/>
        </w:rPr>
        <w:sectPr w:rsidR="00C3204E" w:rsidSect="00FA5D3C">
          <w:type w:val="continuous"/>
          <w:pgSz w:w="11907" w:h="16783" w:code="9"/>
          <w:pgMar w:top="1418" w:right="1134" w:bottom="1418" w:left="1134" w:header="0" w:footer="1077" w:gutter="0"/>
          <w:pgNumType w:start="17"/>
          <w:cols w:num="2" w:space="341" w:equalWidth="0">
            <w:col w:w="4649" w:space="341"/>
            <w:col w:w="4649"/>
          </w:cols>
          <w:titlePg/>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7"/>
        <w:gridCol w:w="2428"/>
        <w:gridCol w:w="3410"/>
        <w:gridCol w:w="2850"/>
      </w:tblGrid>
      <w:tr w:rsidR="005F1840" w:rsidDel="00DF2D9F" w14:paraId="3A71C9DC" w14:textId="66104111">
        <w:trPr>
          <w:jc w:val="center"/>
          <w:del w:id="1123" w:author="Fabio Menna" w:date="2024-04-25T22:12:00Z"/>
        </w:trPr>
        <w:tc>
          <w:tcPr>
            <w:tcW w:w="9855" w:type="dxa"/>
            <w:gridSpan w:val="4"/>
          </w:tcPr>
          <w:p w14:paraId="4EF22492" w14:textId="7E5D8DA7" w:rsidR="005F1840" w:rsidRPr="00E30EB4" w:rsidDel="00DF2D9F" w:rsidRDefault="005F1840" w:rsidP="00A95311">
            <w:pPr>
              <w:jc w:val="left"/>
              <w:rPr>
                <w:del w:id="1124" w:author="Fabio Menna" w:date="2024-04-25T22:12:00Z"/>
                <w:lang w:val="en-US"/>
              </w:rPr>
            </w:pPr>
          </w:p>
        </w:tc>
      </w:tr>
      <w:tr w:rsidR="00DF2D9F" w14:paraId="135045E4" w14:textId="77777777" w:rsidTr="00C927B2">
        <w:trPr>
          <w:jc w:val="center"/>
          <w:ins w:id="1125" w:author="Fabio Menna" w:date="2024-04-25T22:12:00Z"/>
        </w:trPr>
        <w:tc>
          <w:tcPr>
            <w:tcW w:w="1167" w:type="dxa"/>
            <w:vAlign w:val="center"/>
          </w:tcPr>
          <w:p w14:paraId="2E741DF7" w14:textId="77777777" w:rsidR="00DF2D9F" w:rsidRPr="00A74A13" w:rsidRDefault="00DF2D9F" w:rsidP="00A74A13">
            <w:pPr>
              <w:jc w:val="center"/>
              <w:rPr>
                <w:ins w:id="1126" w:author="Fabio Menna" w:date="2024-04-25T22:12:00Z"/>
                <w:b/>
                <w:bCs/>
                <w:lang w:val="en-US"/>
              </w:rPr>
            </w:pPr>
          </w:p>
        </w:tc>
        <w:tc>
          <w:tcPr>
            <w:tcW w:w="2428" w:type="dxa"/>
            <w:vAlign w:val="center"/>
          </w:tcPr>
          <w:p w14:paraId="37AE4C7F" w14:textId="77777777" w:rsidR="00DF2D9F" w:rsidRPr="00AF71B7" w:rsidRDefault="00DF2D9F" w:rsidP="00A95311">
            <w:pPr>
              <w:jc w:val="right"/>
              <w:rPr>
                <w:ins w:id="1127" w:author="Fabio Menna" w:date="2024-04-25T22:12:00Z"/>
                <w:noProof/>
                <w:lang w:val="en-US"/>
              </w:rPr>
            </w:pPr>
          </w:p>
        </w:tc>
        <w:tc>
          <w:tcPr>
            <w:tcW w:w="3410" w:type="dxa"/>
            <w:vAlign w:val="center"/>
          </w:tcPr>
          <w:p w14:paraId="34B96DB8" w14:textId="77777777" w:rsidR="00DF2D9F" w:rsidRPr="00AF2D3E" w:rsidRDefault="00DF2D9F" w:rsidP="003A3D79">
            <w:pPr>
              <w:rPr>
                <w:ins w:id="1128" w:author="Fabio Menna" w:date="2024-04-25T22:12:00Z"/>
                <w:noProof/>
                <w:lang w:val="en-US"/>
              </w:rPr>
            </w:pPr>
          </w:p>
        </w:tc>
        <w:tc>
          <w:tcPr>
            <w:tcW w:w="2850" w:type="dxa"/>
            <w:vAlign w:val="center"/>
          </w:tcPr>
          <w:p w14:paraId="48B2ED8E" w14:textId="77777777" w:rsidR="00DF2D9F" w:rsidRPr="00E30EB4" w:rsidDel="00E03CDE" w:rsidRDefault="00DF2D9F" w:rsidP="00A95311">
            <w:pPr>
              <w:jc w:val="left"/>
              <w:rPr>
                <w:ins w:id="1129" w:author="Fabio Menna" w:date="2024-04-25T22:12:00Z"/>
                <w:noProof/>
                <w:lang w:val="en-US"/>
              </w:rPr>
            </w:pPr>
          </w:p>
        </w:tc>
      </w:tr>
      <w:tr w:rsidR="00C927B2" w14:paraId="2633C214" w14:textId="0F54C9C3" w:rsidTr="00C927B2">
        <w:trPr>
          <w:trHeight w:val="2047"/>
          <w:jc w:val="center"/>
        </w:trPr>
        <w:tc>
          <w:tcPr>
            <w:tcW w:w="1167" w:type="dxa"/>
            <w:vMerge w:val="restart"/>
            <w:vAlign w:val="center"/>
          </w:tcPr>
          <w:p w14:paraId="12DB0A61" w14:textId="77777777" w:rsidR="00C927B2" w:rsidRDefault="00C927B2" w:rsidP="00A74A13">
            <w:pPr>
              <w:jc w:val="center"/>
              <w:rPr>
                <w:b/>
                <w:bCs/>
                <w:lang w:val="en-US"/>
              </w:rPr>
            </w:pPr>
            <w:r w:rsidRPr="00A74A13">
              <w:rPr>
                <w:b/>
                <w:bCs/>
                <w:lang w:val="en-US"/>
              </w:rPr>
              <w:t>Flat</w:t>
            </w:r>
          </w:p>
          <w:p w14:paraId="3FB2E1F7" w14:textId="0875CE20" w:rsidR="00C927B2" w:rsidRPr="00A74A13" w:rsidRDefault="00C927B2" w:rsidP="00A74A13">
            <w:pPr>
              <w:jc w:val="center"/>
              <w:rPr>
                <w:b/>
                <w:bCs/>
                <w:lang w:val="en-US"/>
              </w:rPr>
            </w:pPr>
            <w:r>
              <w:rPr>
                <w:b/>
                <w:bCs/>
                <w:lang w:val="en-US"/>
              </w:rPr>
              <w:t>(EP off the planar surface)</w:t>
            </w:r>
          </w:p>
        </w:tc>
        <w:tc>
          <w:tcPr>
            <w:tcW w:w="2428" w:type="dxa"/>
            <w:vAlign w:val="center"/>
          </w:tcPr>
          <w:p w14:paraId="07385BD0" w14:textId="179B665E" w:rsidR="00C927B2" w:rsidRDefault="00C927B2" w:rsidP="00346BB1">
            <w:pPr>
              <w:jc w:val="center"/>
              <w:rPr>
                <w:lang w:val="en-US"/>
              </w:rPr>
            </w:pPr>
            <w:r w:rsidRPr="00AF71B7">
              <w:rPr>
                <w:noProof/>
                <w:lang w:val="en-US"/>
              </w:rPr>
              <w:drawing>
                <wp:inline distT="0" distB="0" distL="0" distR="0" wp14:anchorId="60473A51" wp14:editId="699BEE06">
                  <wp:extent cx="1158875" cy="1296484"/>
                  <wp:effectExtent l="0" t="0" r="0" b="0"/>
                  <wp:docPr id="1819355418" name="Picture 1" descr="A white table with black and white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08155" name="Picture 1" descr="A white table with black and white objects&#10;&#10;Description automatically generated with medium confidence"/>
                          <pic:cNvPicPr/>
                        </pic:nvPicPr>
                        <pic:blipFill rotWithShape="1">
                          <a:blip r:embed="rId27"/>
                          <a:srcRect l="2792" r="7399"/>
                          <a:stretch/>
                        </pic:blipFill>
                        <pic:spPr bwMode="auto">
                          <a:xfrm>
                            <a:off x="0" y="0"/>
                            <a:ext cx="1164243" cy="1302489"/>
                          </a:xfrm>
                          <a:prstGeom prst="rect">
                            <a:avLst/>
                          </a:prstGeom>
                          <a:ln>
                            <a:noFill/>
                          </a:ln>
                          <a:extLst>
                            <a:ext uri="{53640926-AAD7-44D8-BBD7-CCE9431645EC}">
                              <a14:shadowObscured xmlns:a14="http://schemas.microsoft.com/office/drawing/2010/main"/>
                            </a:ext>
                          </a:extLst>
                        </pic:spPr>
                      </pic:pic>
                    </a:graphicData>
                  </a:graphic>
                </wp:inline>
              </w:drawing>
            </w:r>
          </w:p>
        </w:tc>
        <w:tc>
          <w:tcPr>
            <w:tcW w:w="3410" w:type="dxa"/>
            <w:vAlign w:val="center"/>
          </w:tcPr>
          <w:p w14:paraId="1826DE88" w14:textId="49CBC02D" w:rsidR="00C927B2" w:rsidRDefault="00C927B2" w:rsidP="00346BB1">
            <w:pPr>
              <w:jc w:val="center"/>
              <w:rPr>
                <w:lang w:val="en-US"/>
              </w:rPr>
            </w:pPr>
            <w:r w:rsidRPr="00AF2D3E">
              <w:rPr>
                <w:noProof/>
                <w:lang w:val="en-US"/>
              </w:rPr>
              <w:drawing>
                <wp:inline distT="0" distB="0" distL="0" distR="0" wp14:anchorId="613A3979" wp14:editId="5649CABE">
                  <wp:extent cx="1903095" cy="1287881"/>
                  <wp:effectExtent l="0" t="0" r="0" b="0"/>
                  <wp:docPr id="1816757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57558" name=""/>
                          <pic:cNvPicPr/>
                        </pic:nvPicPr>
                        <pic:blipFill>
                          <a:blip r:embed="rId28"/>
                          <a:stretch>
                            <a:fillRect/>
                          </a:stretch>
                        </pic:blipFill>
                        <pic:spPr>
                          <a:xfrm>
                            <a:off x="0" y="0"/>
                            <a:ext cx="1905632" cy="1289598"/>
                          </a:xfrm>
                          <a:prstGeom prst="rect">
                            <a:avLst/>
                          </a:prstGeom>
                        </pic:spPr>
                      </pic:pic>
                    </a:graphicData>
                  </a:graphic>
                </wp:inline>
              </w:drawing>
            </w:r>
          </w:p>
        </w:tc>
        <w:tc>
          <w:tcPr>
            <w:tcW w:w="2850" w:type="dxa"/>
            <w:vAlign w:val="center"/>
          </w:tcPr>
          <w:p w14:paraId="42CCF118" w14:textId="310BF904" w:rsidR="00C927B2" w:rsidRDefault="00C927B2">
            <w:pPr>
              <w:jc w:val="center"/>
              <w:rPr>
                <w:lang w:val="en-US"/>
              </w:rPr>
              <w:pPrChange w:id="1130" w:author="Fabio Menna" w:date="2024-04-25T22:13:00Z">
                <w:pPr/>
              </w:pPrChange>
            </w:pPr>
            <w:del w:id="1131" w:author="Fabio Menna" w:date="2024-04-23T18:17:00Z">
              <w:r w:rsidRPr="00E30EB4" w:rsidDel="00E03CDE">
                <w:rPr>
                  <w:noProof/>
                  <w:lang w:val="en-US"/>
                </w:rPr>
                <w:drawing>
                  <wp:inline distT="0" distB="0" distL="0" distR="0" wp14:anchorId="63A4DA96" wp14:editId="543D1FA8">
                    <wp:extent cx="1612708" cy="1225550"/>
                    <wp:effectExtent l="0" t="0" r="0" b="0"/>
                    <wp:docPr id="1544798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98156" name=""/>
                            <pic:cNvPicPr/>
                          </pic:nvPicPr>
                          <pic:blipFill>
                            <a:blip r:embed="rId29"/>
                            <a:stretch>
                              <a:fillRect/>
                            </a:stretch>
                          </pic:blipFill>
                          <pic:spPr>
                            <a:xfrm>
                              <a:off x="0" y="0"/>
                              <a:ext cx="1629701" cy="1238463"/>
                            </a:xfrm>
                            <a:prstGeom prst="rect">
                              <a:avLst/>
                            </a:prstGeom>
                          </pic:spPr>
                        </pic:pic>
                      </a:graphicData>
                    </a:graphic>
                  </wp:inline>
                </w:drawing>
              </w:r>
            </w:del>
            <w:ins w:id="1132" w:author="Fabio Menna" w:date="2024-04-23T21:54:00Z">
              <w:r w:rsidRPr="002F4617">
                <w:rPr>
                  <w:noProof/>
                  <w:lang w:val="en-US"/>
                </w:rPr>
                <w:drawing>
                  <wp:inline distT="0" distB="0" distL="0" distR="0" wp14:anchorId="1FDC6F9F" wp14:editId="331971E2">
                    <wp:extent cx="1604408" cy="1282328"/>
                    <wp:effectExtent l="0" t="0" r="0" b="0"/>
                    <wp:docPr id="1169079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79893" name=""/>
                            <pic:cNvPicPr/>
                          </pic:nvPicPr>
                          <pic:blipFill rotWithShape="1">
                            <a:blip r:embed="rId30"/>
                            <a:srcRect t="-8807" b="-1"/>
                            <a:stretch/>
                          </pic:blipFill>
                          <pic:spPr>
                            <a:xfrm>
                              <a:off x="0" y="0"/>
                              <a:ext cx="1610223" cy="1286976"/>
                            </a:xfrm>
                            <a:prstGeom prst="rect">
                              <a:avLst/>
                            </a:prstGeom>
                          </pic:spPr>
                        </pic:pic>
                      </a:graphicData>
                    </a:graphic>
                  </wp:inline>
                </w:drawing>
              </w:r>
            </w:ins>
          </w:p>
        </w:tc>
      </w:tr>
      <w:tr w:rsidR="00C927B2" w14:paraId="07BA101D" w14:textId="77777777" w:rsidTr="00C927B2">
        <w:trPr>
          <w:jc w:val="center"/>
        </w:trPr>
        <w:tc>
          <w:tcPr>
            <w:tcW w:w="1167" w:type="dxa"/>
            <w:vMerge/>
            <w:vAlign w:val="center"/>
          </w:tcPr>
          <w:p w14:paraId="26446F47" w14:textId="77777777" w:rsidR="00C927B2" w:rsidRPr="00A74A13" w:rsidRDefault="00C927B2" w:rsidP="00A74A13">
            <w:pPr>
              <w:jc w:val="center"/>
              <w:rPr>
                <w:b/>
                <w:bCs/>
                <w:lang w:val="en-US"/>
              </w:rPr>
            </w:pPr>
          </w:p>
        </w:tc>
        <w:tc>
          <w:tcPr>
            <w:tcW w:w="5838" w:type="dxa"/>
            <w:gridSpan w:val="2"/>
            <w:vAlign w:val="center"/>
          </w:tcPr>
          <w:p w14:paraId="41128457" w14:textId="240FE4B6" w:rsidR="00C927B2" w:rsidRDefault="00C927B2" w:rsidP="00346BB1">
            <w:pPr>
              <w:jc w:val="center"/>
              <w:rPr>
                <w:sz w:val="16"/>
                <w:szCs w:val="18"/>
                <w:lang w:val="en-US"/>
              </w:rPr>
            </w:pPr>
            <w:ins w:id="1133" w:author="NOCERINO ERICA" w:date="2024-04-26T11:13:00Z">
              <w:r>
                <w:rPr>
                  <w:sz w:val="16"/>
                  <w:szCs w:val="18"/>
                  <w:lang w:val="en-US"/>
                </w:rPr>
                <w:t xml:space="preserve">Camera-to-object </w:t>
              </w:r>
            </w:ins>
            <w:ins w:id="1134" w:author="Fabio Menna" w:date="2024-04-25T22:15:00Z">
              <w:del w:id="1135" w:author="NOCERINO ERICA" w:date="2024-04-26T11:13:00Z">
                <w:r w:rsidRPr="001C1477" w:rsidDel="00A03741">
                  <w:rPr>
                    <w:sz w:val="16"/>
                    <w:szCs w:val="18"/>
                    <w:lang w:val="en-US"/>
                    <w:rPrChange w:id="1136" w:author="Fabio Menna" w:date="2024-04-25T22:17:00Z">
                      <w:rPr>
                        <w:lang w:val="en-US"/>
                      </w:rPr>
                    </w:rPrChange>
                  </w:rPr>
                  <w:delText>D</w:delText>
                </w:r>
              </w:del>
            </w:ins>
            <w:ins w:id="1137" w:author="NOCERINO ERICA" w:date="2024-04-26T11:13:00Z">
              <w:r>
                <w:rPr>
                  <w:sz w:val="16"/>
                  <w:szCs w:val="18"/>
                  <w:lang w:val="en-US"/>
                </w:rPr>
                <w:t>d</w:t>
              </w:r>
            </w:ins>
            <w:ins w:id="1138" w:author="Fabio Menna" w:date="2024-04-25T22:15:00Z">
              <w:r w:rsidRPr="001C1477">
                <w:rPr>
                  <w:sz w:val="16"/>
                  <w:szCs w:val="18"/>
                  <w:lang w:val="en-US"/>
                  <w:rPrChange w:id="1139" w:author="Fabio Menna" w:date="2024-04-25T22:17:00Z">
                    <w:rPr>
                      <w:lang w:val="en-US"/>
                    </w:rPr>
                  </w:rPrChange>
                </w:rPr>
                <w:t xml:space="preserve">istance </w:t>
              </w:r>
            </w:ins>
            <w:del w:id="1140" w:author="Fabio Menna" w:date="2024-04-25T22:15:00Z">
              <w:r w:rsidRPr="001C1477" w:rsidDel="00BA6C83">
                <w:rPr>
                  <w:sz w:val="16"/>
                  <w:szCs w:val="18"/>
                  <w:lang w:val="en-US"/>
                  <w:rPrChange w:id="1141" w:author="Fabio Menna" w:date="2024-04-25T22:17:00Z">
                    <w:rPr>
                      <w:lang w:val="en-US"/>
                    </w:rPr>
                  </w:rPrChange>
                </w:rPr>
                <w:delText xml:space="preserve">Cam </w:delText>
              </w:r>
            </w:del>
            <w:r w:rsidRPr="001C1477">
              <w:rPr>
                <w:sz w:val="16"/>
                <w:szCs w:val="18"/>
                <w:lang w:val="en-US"/>
                <w:rPrChange w:id="1142" w:author="Fabio Menna" w:date="2024-04-25T22:17:00Z">
                  <w:rPr>
                    <w:lang w:val="en-US"/>
                  </w:rPr>
                </w:rPrChange>
              </w:rPr>
              <w:t>1.3m</w:t>
            </w:r>
            <w:ins w:id="1143" w:author="Fabio Menna" w:date="2024-04-25T22:15:00Z">
              <w:r w:rsidRPr="001C1477">
                <w:rPr>
                  <w:sz w:val="16"/>
                  <w:szCs w:val="18"/>
                  <w:lang w:val="en-US"/>
                  <w:rPrChange w:id="1144" w:author="Fabio Menna" w:date="2024-04-25T22:17:00Z">
                    <w:rPr>
                      <w:lang w:val="en-US"/>
                    </w:rPr>
                  </w:rPrChange>
                </w:rPr>
                <w:t>,</w:t>
              </w:r>
            </w:ins>
            <w:r w:rsidRPr="001C1477">
              <w:rPr>
                <w:sz w:val="16"/>
                <w:szCs w:val="18"/>
                <w:lang w:val="en-US"/>
                <w:rPrChange w:id="1145" w:author="Fabio Menna" w:date="2024-04-25T22:17:00Z">
                  <w:rPr>
                    <w:lang w:val="en-US"/>
                  </w:rPr>
                </w:rPrChange>
              </w:rPr>
              <w:t xml:space="preserve"> EP 3cm from the inner surface of the flat.</w:t>
            </w:r>
          </w:p>
          <w:p w14:paraId="4E71707C" w14:textId="5D3B254B" w:rsidR="00C927B2" w:rsidRPr="00AF2D3E" w:rsidRDefault="00C927B2" w:rsidP="00346BB1">
            <w:pPr>
              <w:jc w:val="center"/>
              <w:rPr>
                <w:noProof/>
                <w:lang w:val="en-US"/>
              </w:rPr>
            </w:pPr>
            <w:r w:rsidRPr="001C1477">
              <w:rPr>
                <w:sz w:val="16"/>
                <w:szCs w:val="18"/>
                <w:lang w:val="en-US"/>
                <w:rPrChange w:id="1146" w:author="Fabio Menna" w:date="2024-04-25T22:17:00Z">
                  <w:rPr>
                    <w:lang w:val="en-US"/>
                  </w:rPr>
                </w:rPrChange>
              </w:rPr>
              <w:t xml:space="preserve">Flat thickness </w:t>
            </w:r>
            <w:ins w:id="1147" w:author="CALANTROPIO Alessio" w:date="2024-04-23T11:11:00Z">
              <w:r w:rsidRPr="001C1477">
                <w:rPr>
                  <w:sz w:val="16"/>
                  <w:szCs w:val="18"/>
                  <w:lang w:val="en-US"/>
                  <w:rPrChange w:id="1148" w:author="Fabio Menna" w:date="2024-04-25T22:17:00Z">
                    <w:rPr>
                      <w:lang w:val="en-US"/>
                    </w:rPr>
                  </w:rPrChange>
                </w:rPr>
                <w:t xml:space="preserve">of </w:t>
              </w:r>
            </w:ins>
            <w:r w:rsidRPr="001C1477">
              <w:rPr>
                <w:sz w:val="16"/>
                <w:szCs w:val="18"/>
                <w:lang w:val="en-US"/>
                <w:rPrChange w:id="1149" w:author="Fabio Menna" w:date="2024-04-25T22:17:00Z">
                  <w:rPr>
                    <w:lang w:val="en-US"/>
                  </w:rPr>
                </w:rPrChange>
              </w:rPr>
              <w:t>about 15mm</w:t>
            </w:r>
          </w:p>
        </w:tc>
        <w:tc>
          <w:tcPr>
            <w:tcW w:w="2850" w:type="dxa"/>
            <w:vAlign w:val="center"/>
          </w:tcPr>
          <w:p w14:paraId="70F525DA" w14:textId="70C8FD64" w:rsidR="00C927B2" w:rsidRPr="00E30EB4" w:rsidDel="00E03CDE" w:rsidRDefault="00C927B2" w:rsidP="00346BB1">
            <w:pPr>
              <w:jc w:val="center"/>
              <w:rPr>
                <w:noProof/>
                <w:lang w:val="en-US"/>
              </w:rPr>
            </w:pPr>
            <w:r w:rsidRPr="00864832">
              <w:rPr>
                <w:sz w:val="16"/>
                <w:szCs w:val="18"/>
                <w:lang w:val="en-US"/>
                <w:rPrChange w:id="1150" w:author="Fabio Menna" w:date="2024-04-25T22:13:00Z">
                  <w:rPr>
                    <w:lang w:val="en-US"/>
                  </w:rPr>
                </w:rPrChange>
              </w:rPr>
              <w:t xml:space="preserve">Corner </w:t>
            </w:r>
            <w:commentRangeStart w:id="1151"/>
            <w:proofErr w:type="spellStart"/>
            <w:r w:rsidRPr="00864832">
              <w:rPr>
                <w:sz w:val="16"/>
                <w:szCs w:val="18"/>
                <w:lang w:val="en-US"/>
                <w:rPrChange w:id="1152" w:author="Fabio Menna" w:date="2024-04-25T22:13:00Z">
                  <w:rPr>
                    <w:lang w:val="en-US"/>
                  </w:rPr>
                </w:rPrChange>
              </w:rPr>
              <w:t>unsharpness</w:t>
            </w:r>
            <w:commentRangeEnd w:id="1151"/>
            <w:proofErr w:type="spellEnd"/>
            <w:r w:rsidR="0006309F">
              <w:rPr>
                <w:rStyle w:val="CommentReference"/>
              </w:rPr>
              <w:commentReference w:id="1151"/>
            </w:r>
            <w:r w:rsidRPr="00864832">
              <w:rPr>
                <w:sz w:val="16"/>
                <w:szCs w:val="18"/>
                <w:lang w:val="en-US"/>
                <w:rPrChange w:id="1153" w:author="Fabio Menna" w:date="2024-04-25T22:13:00Z">
                  <w:rPr>
                    <w:lang w:val="en-US"/>
                  </w:rPr>
                </w:rPrChange>
              </w:rPr>
              <w:t xml:space="preserve"> </w:t>
            </w:r>
            <w:ins w:id="1154" w:author="Fabio Menna" w:date="2024-04-23T21:55:00Z">
              <w:r w:rsidRPr="00864832">
                <w:rPr>
                  <w:sz w:val="16"/>
                  <w:szCs w:val="18"/>
                  <w:lang w:val="en-US"/>
                  <w:rPrChange w:id="1155" w:author="Fabio Menna" w:date="2024-04-25T22:13:00Z">
                    <w:rPr>
                      <w:lang w:val="en-US"/>
                    </w:rPr>
                  </w:rPrChange>
                </w:rPr>
                <w:t xml:space="preserve">due to </w:t>
              </w:r>
            </w:ins>
            <w:r w:rsidRPr="00864832">
              <w:rPr>
                <w:sz w:val="16"/>
                <w:szCs w:val="18"/>
                <w:lang w:val="en-US"/>
                <w:rPrChange w:id="1156" w:author="Fabio Menna" w:date="2024-04-25T22:13:00Z">
                  <w:rPr>
                    <w:lang w:val="en-US"/>
                  </w:rPr>
                </w:rPrChange>
              </w:rPr>
              <w:t>astigmatism</w:t>
            </w:r>
            <w:ins w:id="1157" w:author="Fabio Menna" w:date="2024-04-23T21:55:00Z">
              <w:r w:rsidRPr="00864832">
                <w:rPr>
                  <w:sz w:val="16"/>
                  <w:szCs w:val="18"/>
                  <w:lang w:val="en-US"/>
                  <w:rPrChange w:id="1158" w:author="Fabio Menna" w:date="2024-04-25T22:13:00Z">
                    <w:rPr>
                      <w:lang w:val="en-US"/>
                    </w:rPr>
                  </w:rPrChange>
                </w:rPr>
                <w:t>.</w:t>
              </w:r>
            </w:ins>
            <w:ins w:id="1159" w:author="Fabio Menna" w:date="2024-04-23T18:17:00Z">
              <w:r w:rsidRPr="00864832">
                <w:rPr>
                  <w:sz w:val="16"/>
                  <w:szCs w:val="18"/>
                  <w:lang w:val="en-US"/>
                  <w:rPrChange w:id="1160" w:author="Fabio Menna" w:date="2024-04-25T22:13:00Z">
                    <w:rPr>
                      <w:lang w:val="en-US"/>
                    </w:rPr>
                  </w:rPrChange>
                </w:rPr>
                <w:t xml:space="preserve"> </w:t>
              </w:r>
            </w:ins>
            <w:ins w:id="1161" w:author="Fabio Menna" w:date="2024-04-23T21:55:00Z">
              <w:r w:rsidRPr="00864832">
                <w:rPr>
                  <w:sz w:val="16"/>
                  <w:szCs w:val="18"/>
                  <w:lang w:val="en-US"/>
                  <w:rPrChange w:id="1162" w:author="Fabio Menna" w:date="2024-04-25T22:13:00Z">
                    <w:rPr>
                      <w:lang w:val="en-US"/>
                    </w:rPr>
                  </w:rPrChange>
                </w:rPr>
                <w:t>Strong c</w:t>
              </w:r>
            </w:ins>
            <w:ins w:id="1163" w:author="Fabio Menna" w:date="2024-04-23T18:17:00Z">
              <w:r w:rsidRPr="00864832">
                <w:rPr>
                  <w:sz w:val="16"/>
                  <w:szCs w:val="18"/>
                  <w:lang w:val="en-US"/>
                  <w:rPrChange w:id="1164" w:author="Fabio Menna" w:date="2024-04-25T22:13:00Z">
                    <w:rPr>
                      <w:lang w:val="en-US"/>
                    </w:rPr>
                  </w:rPrChange>
                </w:rPr>
                <w:t>hromatic aberrations</w:t>
              </w:r>
            </w:ins>
            <w:ins w:id="1165" w:author="Fabio Menna" w:date="2024-04-25T22:13:00Z">
              <w:r w:rsidRPr="00864832">
                <w:rPr>
                  <w:sz w:val="16"/>
                  <w:szCs w:val="18"/>
                  <w:lang w:val="en-US"/>
                  <w:rPrChange w:id="1166" w:author="Fabio Menna" w:date="2024-04-25T22:13:00Z">
                    <w:rPr>
                      <w:lang w:val="en-US"/>
                    </w:rPr>
                  </w:rPrChange>
                </w:rPr>
                <w:t xml:space="preserve"> visible</w:t>
              </w:r>
            </w:ins>
          </w:p>
        </w:tc>
      </w:tr>
      <w:tr w:rsidR="00C927B2" w14:paraId="5C14857A" w14:textId="4B49EDFD" w:rsidTr="00C927B2">
        <w:trPr>
          <w:jc w:val="center"/>
        </w:trPr>
        <w:tc>
          <w:tcPr>
            <w:tcW w:w="1167" w:type="dxa"/>
            <w:vMerge w:val="restart"/>
            <w:vAlign w:val="center"/>
          </w:tcPr>
          <w:p w14:paraId="0A8B78A3" w14:textId="73742A9E" w:rsidR="00C927B2" w:rsidRDefault="00C927B2" w:rsidP="00A74A13">
            <w:pPr>
              <w:jc w:val="center"/>
              <w:rPr>
                <w:b/>
                <w:bCs/>
                <w:lang w:val="en-US"/>
              </w:rPr>
            </w:pPr>
            <w:r w:rsidRPr="00A74A13">
              <w:rPr>
                <w:b/>
                <w:bCs/>
                <w:lang w:val="en-US"/>
              </w:rPr>
              <w:t>Dome</w:t>
            </w:r>
            <w:r>
              <w:rPr>
                <w:b/>
                <w:bCs/>
                <w:lang w:val="en-US"/>
              </w:rPr>
              <w:t xml:space="preserve"> (EP uncentered</w:t>
            </w:r>
          </w:p>
          <w:p w14:paraId="54C60E69" w14:textId="468A545C" w:rsidR="00C927B2" w:rsidRPr="00A74A13" w:rsidRDefault="00C927B2" w:rsidP="00A74A13">
            <w:pPr>
              <w:jc w:val="center"/>
              <w:rPr>
                <w:b/>
                <w:bCs/>
                <w:lang w:val="en-US"/>
              </w:rPr>
            </w:pPr>
            <w:r>
              <w:rPr>
                <w:b/>
                <w:bCs/>
                <w:lang w:val="en-US"/>
              </w:rPr>
              <w:t>Backward)</w:t>
            </w:r>
          </w:p>
        </w:tc>
        <w:tc>
          <w:tcPr>
            <w:tcW w:w="2428" w:type="dxa"/>
            <w:vAlign w:val="center"/>
          </w:tcPr>
          <w:p w14:paraId="2AA9355C" w14:textId="2B10E4DA" w:rsidR="00C927B2" w:rsidRDefault="00C927B2" w:rsidP="00346BB1">
            <w:pPr>
              <w:jc w:val="center"/>
              <w:rPr>
                <w:lang w:val="en-US"/>
              </w:rPr>
            </w:pPr>
            <w:r w:rsidRPr="00DD786C">
              <w:rPr>
                <w:noProof/>
                <w:lang w:val="en-US"/>
              </w:rPr>
              <w:drawing>
                <wp:inline distT="0" distB="0" distL="0" distR="0" wp14:anchorId="545D018E" wp14:editId="6896AC39">
                  <wp:extent cx="1211580" cy="1236078"/>
                  <wp:effectExtent l="0" t="0" r="0" b="0"/>
                  <wp:docPr id="853061014" name="Picture 1" descr="A white surface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61014" name="Picture 1" descr="A white surface with a black background&#10;&#10;Description automatically generated with medium confidence"/>
                          <pic:cNvPicPr/>
                        </pic:nvPicPr>
                        <pic:blipFill rotWithShape="1">
                          <a:blip r:embed="rId31"/>
                          <a:srcRect l="14175" t="5003" r="3739" b="4706"/>
                          <a:stretch/>
                        </pic:blipFill>
                        <pic:spPr bwMode="auto">
                          <a:xfrm>
                            <a:off x="0" y="0"/>
                            <a:ext cx="1216357" cy="1240952"/>
                          </a:xfrm>
                          <a:prstGeom prst="rect">
                            <a:avLst/>
                          </a:prstGeom>
                          <a:ln>
                            <a:noFill/>
                          </a:ln>
                          <a:extLst>
                            <a:ext uri="{53640926-AAD7-44D8-BBD7-CCE9431645EC}">
                              <a14:shadowObscured xmlns:a14="http://schemas.microsoft.com/office/drawing/2010/main"/>
                            </a:ext>
                          </a:extLst>
                        </pic:spPr>
                      </pic:pic>
                    </a:graphicData>
                  </a:graphic>
                </wp:inline>
              </w:drawing>
            </w:r>
          </w:p>
        </w:tc>
        <w:tc>
          <w:tcPr>
            <w:tcW w:w="3410" w:type="dxa"/>
            <w:vAlign w:val="center"/>
          </w:tcPr>
          <w:p w14:paraId="3870D7D3" w14:textId="2D3978F8" w:rsidR="00C927B2" w:rsidRDefault="00C927B2" w:rsidP="00346BB1">
            <w:pPr>
              <w:jc w:val="center"/>
              <w:rPr>
                <w:lang w:val="en-US"/>
              </w:rPr>
            </w:pPr>
            <w:r w:rsidRPr="004F36A6">
              <w:rPr>
                <w:noProof/>
                <w:lang w:val="en-US"/>
              </w:rPr>
              <w:drawing>
                <wp:inline distT="0" distB="0" distL="0" distR="0" wp14:anchorId="5445DC18" wp14:editId="16596CCE">
                  <wp:extent cx="1903095" cy="1269718"/>
                  <wp:effectExtent l="0" t="0" r="0" b="0"/>
                  <wp:docPr id="1364582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82813" name=""/>
                          <pic:cNvPicPr/>
                        </pic:nvPicPr>
                        <pic:blipFill>
                          <a:blip r:embed="rId32"/>
                          <a:stretch>
                            <a:fillRect/>
                          </a:stretch>
                        </pic:blipFill>
                        <pic:spPr>
                          <a:xfrm>
                            <a:off x="0" y="0"/>
                            <a:ext cx="1910002" cy="1274326"/>
                          </a:xfrm>
                          <a:prstGeom prst="rect">
                            <a:avLst/>
                          </a:prstGeom>
                        </pic:spPr>
                      </pic:pic>
                    </a:graphicData>
                  </a:graphic>
                </wp:inline>
              </w:drawing>
            </w:r>
          </w:p>
        </w:tc>
        <w:tc>
          <w:tcPr>
            <w:tcW w:w="2850" w:type="dxa"/>
            <w:vAlign w:val="center"/>
          </w:tcPr>
          <w:p w14:paraId="6E3BD0FC" w14:textId="63D125EB" w:rsidR="00C927B2" w:rsidRPr="00A54580" w:rsidRDefault="00C927B2" w:rsidP="00346BB1">
            <w:pPr>
              <w:jc w:val="center"/>
              <w:rPr>
                <w:lang w:val="en-US"/>
              </w:rPr>
            </w:pPr>
            <w:del w:id="1167" w:author="Fabio Menna" w:date="2024-04-23T22:14:00Z">
              <w:r w:rsidRPr="004F36A6" w:rsidDel="00D41A70">
                <w:rPr>
                  <w:noProof/>
                  <w:lang w:val="en-US"/>
                </w:rPr>
                <w:drawing>
                  <wp:inline distT="0" distB="0" distL="0" distR="0" wp14:anchorId="4B58C96A" wp14:editId="1C3880BE">
                    <wp:extent cx="1672621" cy="1289050"/>
                    <wp:effectExtent l="0" t="0" r="0" b="0"/>
                    <wp:docPr id="417227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27674" name=""/>
                            <pic:cNvPicPr/>
                          </pic:nvPicPr>
                          <pic:blipFill rotWithShape="1">
                            <a:blip r:embed="rId33"/>
                            <a:srcRect l="5149" t="31005" r="9928" b="7846"/>
                            <a:stretch/>
                          </pic:blipFill>
                          <pic:spPr bwMode="auto">
                            <a:xfrm>
                              <a:off x="0" y="0"/>
                              <a:ext cx="1701191" cy="1311068"/>
                            </a:xfrm>
                            <a:prstGeom prst="rect">
                              <a:avLst/>
                            </a:prstGeom>
                            <a:ln>
                              <a:noFill/>
                            </a:ln>
                            <a:extLst>
                              <a:ext uri="{53640926-AAD7-44D8-BBD7-CCE9431645EC}">
                                <a14:shadowObscured xmlns:a14="http://schemas.microsoft.com/office/drawing/2010/main"/>
                              </a:ext>
                            </a:extLst>
                          </pic:spPr>
                        </pic:pic>
                      </a:graphicData>
                    </a:graphic>
                  </wp:inline>
                </w:drawing>
              </w:r>
            </w:del>
            <w:ins w:id="1168" w:author="Fabio Menna" w:date="2024-04-23T22:14:00Z">
              <w:r w:rsidRPr="00D41A70">
                <w:rPr>
                  <w:noProof/>
                  <w:lang w:val="en-US"/>
                </w:rPr>
                <w:drawing>
                  <wp:inline distT="0" distB="0" distL="0" distR="0" wp14:anchorId="0B02E376" wp14:editId="1C46E51D">
                    <wp:extent cx="1659813" cy="1252874"/>
                    <wp:effectExtent l="0" t="0" r="0" b="0"/>
                    <wp:docPr id="89394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4390" name=""/>
                            <pic:cNvPicPr/>
                          </pic:nvPicPr>
                          <pic:blipFill rotWithShape="1">
                            <a:blip r:embed="rId34"/>
                            <a:srcRect t="13845"/>
                            <a:stretch/>
                          </pic:blipFill>
                          <pic:spPr bwMode="auto">
                            <a:xfrm>
                              <a:off x="0" y="0"/>
                              <a:ext cx="1680638" cy="1268593"/>
                            </a:xfrm>
                            <a:prstGeom prst="rect">
                              <a:avLst/>
                            </a:prstGeom>
                            <a:ln>
                              <a:noFill/>
                            </a:ln>
                            <a:extLst>
                              <a:ext uri="{53640926-AAD7-44D8-BBD7-CCE9431645EC}">
                                <a14:shadowObscured xmlns:a14="http://schemas.microsoft.com/office/drawing/2010/main"/>
                              </a:ext>
                            </a:extLst>
                          </pic:spPr>
                        </pic:pic>
                      </a:graphicData>
                    </a:graphic>
                  </wp:inline>
                </w:drawing>
              </w:r>
            </w:ins>
          </w:p>
        </w:tc>
      </w:tr>
      <w:tr w:rsidR="00C927B2" w14:paraId="228DDDD7" w14:textId="77777777">
        <w:trPr>
          <w:jc w:val="center"/>
        </w:trPr>
        <w:tc>
          <w:tcPr>
            <w:tcW w:w="1167" w:type="dxa"/>
            <w:vMerge/>
            <w:vAlign w:val="center"/>
          </w:tcPr>
          <w:p w14:paraId="2771FEAD" w14:textId="77777777" w:rsidR="00C927B2" w:rsidRPr="00A74A13" w:rsidRDefault="00C927B2" w:rsidP="00A74A13">
            <w:pPr>
              <w:jc w:val="center"/>
              <w:rPr>
                <w:b/>
                <w:bCs/>
                <w:lang w:val="en-US"/>
              </w:rPr>
            </w:pPr>
          </w:p>
        </w:tc>
        <w:tc>
          <w:tcPr>
            <w:tcW w:w="5838" w:type="dxa"/>
            <w:gridSpan w:val="2"/>
            <w:vAlign w:val="center"/>
          </w:tcPr>
          <w:p w14:paraId="5B09A03B" w14:textId="6DB2AF5D" w:rsidR="00C927B2" w:rsidRPr="004F36A6" w:rsidRDefault="00C927B2" w:rsidP="00346BB1">
            <w:pPr>
              <w:jc w:val="center"/>
              <w:rPr>
                <w:noProof/>
                <w:lang w:val="en-US"/>
              </w:rPr>
            </w:pPr>
            <w:ins w:id="1169" w:author="NOCERINO ERICA" w:date="2024-04-26T11:13:00Z">
              <w:r>
                <w:rPr>
                  <w:sz w:val="16"/>
                  <w:szCs w:val="18"/>
                  <w:lang w:val="en-US"/>
                </w:rPr>
                <w:t>Camera-to-object d</w:t>
              </w:r>
              <w:r w:rsidRPr="007E2B21">
                <w:rPr>
                  <w:sz w:val="16"/>
                  <w:szCs w:val="18"/>
                  <w:lang w:val="en-US"/>
                </w:rPr>
                <w:t xml:space="preserve">istance </w:t>
              </w:r>
            </w:ins>
            <w:del w:id="1170" w:author="NOCERINO ERICA" w:date="2024-04-26T11:13:00Z">
              <w:r w:rsidRPr="00A37DBD" w:rsidDel="003F1A4B">
                <w:rPr>
                  <w:sz w:val="16"/>
                  <w:szCs w:val="18"/>
                  <w:lang w:val="en-US"/>
                  <w:rPrChange w:id="1171" w:author="Fabio Menna" w:date="2024-04-25T22:23:00Z">
                    <w:rPr>
                      <w:lang w:val="en-US"/>
                    </w:rPr>
                  </w:rPrChange>
                </w:rPr>
                <w:delText xml:space="preserve">Cam </w:delText>
              </w:r>
            </w:del>
            <w:ins w:id="1172" w:author="Fabio Menna" w:date="2024-04-25T22:19:00Z">
              <w:del w:id="1173" w:author="NOCERINO ERICA" w:date="2024-04-26T11:13:00Z">
                <w:r w:rsidRPr="00A37DBD">
                  <w:rPr>
                    <w:sz w:val="16"/>
                    <w:szCs w:val="18"/>
                    <w:lang w:val="en-US"/>
                    <w:rPrChange w:id="1174" w:author="Fabio Menna" w:date="2024-04-25T22:23:00Z">
                      <w:rPr>
                        <w:lang w:val="en-US"/>
                      </w:rPr>
                    </w:rPrChange>
                  </w:rPr>
                  <w:delText xml:space="preserve">Distance </w:delText>
                </w:r>
              </w:del>
            </w:ins>
            <w:r w:rsidRPr="00A37DBD">
              <w:rPr>
                <w:sz w:val="16"/>
                <w:szCs w:val="18"/>
                <w:lang w:val="en-US"/>
                <w:rPrChange w:id="1175" w:author="Fabio Menna" w:date="2024-04-25T22:23:00Z">
                  <w:rPr>
                    <w:lang w:val="en-US"/>
                  </w:rPr>
                </w:rPrChange>
              </w:rPr>
              <w:t xml:space="preserve">0.75m. </w:t>
            </w:r>
            <w:ins w:id="1176" w:author="Fabio Menna" w:date="2024-04-25T22:19:00Z">
              <w:r w:rsidRPr="00A37DBD">
                <w:rPr>
                  <w:sz w:val="16"/>
                  <w:szCs w:val="18"/>
                  <w:lang w:val="en-US"/>
                  <w:rPrChange w:id="1177" w:author="Fabio Menna" w:date="2024-04-25T22:23:00Z">
                    <w:rPr>
                      <w:lang w:val="en-US"/>
                    </w:rPr>
                  </w:rPrChange>
                </w:rPr>
                <w:t xml:space="preserve">EP </w:t>
              </w:r>
            </w:ins>
            <w:del w:id="1178" w:author="Fabio Menna" w:date="2024-04-25T22:19:00Z">
              <w:r w:rsidRPr="00A37DBD" w:rsidDel="006D484C">
                <w:rPr>
                  <w:sz w:val="16"/>
                  <w:szCs w:val="18"/>
                  <w:lang w:val="en-US"/>
                  <w:rPrChange w:id="1179" w:author="Fabio Menna" w:date="2024-04-25T22:23:00Z">
                    <w:rPr>
                      <w:lang w:val="en-US"/>
                    </w:rPr>
                  </w:rPrChange>
                </w:rPr>
                <w:delText xml:space="preserve">Backward </w:delText>
              </w:r>
            </w:del>
            <w:ins w:id="1180" w:author="Fabio Menna" w:date="2024-04-25T22:19:00Z">
              <w:r w:rsidRPr="00A37DBD">
                <w:rPr>
                  <w:sz w:val="16"/>
                  <w:szCs w:val="18"/>
                  <w:lang w:val="en-US"/>
                  <w:rPrChange w:id="1181" w:author="Fabio Menna" w:date="2024-04-25T22:23:00Z">
                    <w:rPr>
                      <w:lang w:val="en-US"/>
                    </w:rPr>
                  </w:rPrChange>
                </w:rPr>
                <w:t xml:space="preserve">backward </w:t>
              </w:r>
            </w:ins>
            <w:r w:rsidRPr="00A37DBD">
              <w:rPr>
                <w:sz w:val="16"/>
                <w:szCs w:val="18"/>
                <w:lang w:val="en-US"/>
                <w:rPrChange w:id="1182" w:author="Fabio Menna" w:date="2024-04-25T22:23:00Z">
                  <w:rPr>
                    <w:lang w:val="en-US"/>
                  </w:rPr>
                </w:rPrChange>
              </w:rPr>
              <w:t>longitudinal misalignment 5cm</w:t>
            </w:r>
            <w:ins w:id="1183" w:author="Fabio Menna" w:date="2024-04-25T22:23:00Z">
              <w:r w:rsidRPr="00A37DBD">
                <w:rPr>
                  <w:sz w:val="16"/>
                  <w:szCs w:val="18"/>
                  <w:lang w:val="en-US"/>
                  <w:rPrChange w:id="1184" w:author="Fabio Menna" w:date="2024-04-25T22:23:00Z">
                    <w:rPr>
                      <w:lang w:val="en-US"/>
                    </w:rPr>
                  </w:rPrChange>
                </w:rPr>
                <w:t xml:space="preserve">. </w:t>
              </w:r>
            </w:ins>
            <w:del w:id="1185" w:author="Fabio Menna" w:date="2024-04-25T22:23:00Z">
              <w:r w:rsidRPr="00A37DBD" w:rsidDel="005E1595">
                <w:rPr>
                  <w:sz w:val="16"/>
                  <w:szCs w:val="18"/>
                  <w:lang w:val="en-US"/>
                  <w:rPrChange w:id="1186" w:author="Fabio Menna" w:date="2024-04-25T22:23:00Z">
                    <w:rPr>
                      <w:lang w:val="en-US"/>
                    </w:rPr>
                  </w:rPrChange>
                </w:rPr>
                <w:delText xml:space="preserve"> d</w:delText>
              </w:r>
            </w:del>
            <w:ins w:id="1187" w:author="Fabio Menna" w:date="2024-04-25T22:23:00Z">
              <w:r w:rsidRPr="00A37DBD">
                <w:rPr>
                  <w:sz w:val="16"/>
                  <w:szCs w:val="18"/>
                  <w:lang w:val="en-US"/>
                  <w:rPrChange w:id="1188" w:author="Fabio Menna" w:date="2024-04-25T22:23:00Z">
                    <w:rPr>
                      <w:lang w:val="en-US"/>
                    </w:rPr>
                  </w:rPrChange>
                </w:rPr>
                <w:t>D</w:t>
              </w:r>
            </w:ins>
            <w:r w:rsidRPr="00A37DBD">
              <w:rPr>
                <w:sz w:val="16"/>
                <w:szCs w:val="18"/>
                <w:lang w:val="en-US"/>
                <w:rPrChange w:id="1189" w:author="Fabio Menna" w:date="2024-04-25T22:23:00Z">
                  <w:rPr>
                    <w:lang w:val="en-US"/>
                  </w:rPr>
                </w:rPrChange>
              </w:rPr>
              <w:t xml:space="preserve">ome port </w:t>
            </w:r>
            <w:ins w:id="1190" w:author="Fabio Menna" w:date="2024-04-25T22:23:00Z">
              <w:r w:rsidRPr="00A37DBD">
                <w:rPr>
                  <w:sz w:val="16"/>
                  <w:szCs w:val="18"/>
                  <w:lang w:val="en-US"/>
                  <w:rPrChange w:id="1191" w:author="Fabio Menna" w:date="2024-04-25T22:23:00Z">
                    <w:rPr>
                      <w:lang w:val="en-US"/>
                    </w:rPr>
                  </w:rPrChange>
                </w:rPr>
                <w:t xml:space="preserve">inner </w:t>
              </w:r>
            </w:ins>
            <w:r w:rsidRPr="00A37DBD">
              <w:rPr>
                <w:sz w:val="16"/>
                <w:szCs w:val="18"/>
                <w:lang w:val="en-US"/>
                <w:rPrChange w:id="1192" w:author="Fabio Menna" w:date="2024-04-25T22:23:00Z">
                  <w:rPr>
                    <w:lang w:val="en-US"/>
                  </w:rPr>
                </w:rPrChange>
              </w:rPr>
              <w:t>radius 7cm thickness 1 cm</w:t>
            </w:r>
          </w:p>
        </w:tc>
        <w:tc>
          <w:tcPr>
            <w:tcW w:w="2850" w:type="dxa"/>
            <w:vAlign w:val="center"/>
          </w:tcPr>
          <w:p w14:paraId="1B54E2CF" w14:textId="7C8CF86D" w:rsidR="00C927B2" w:rsidRPr="004F36A6" w:rsidDel="00D41A70" w:rsidRDefault="00C927B2" w:rsidP="00346BB1">
            <w:pPr>
              <w:jc w:val="center"/>
              <w:rPr>
                <w:noProof/>
                <w:lang w:val="en-US"/>
              </w:rPr>
            </w:pPr>
            <w:r w:rsidRPr="00A37DBD">
              <w:rPr>
                <w:sz w:val="16"/>
                <w:szCs w:val="18"/>
                <w:lang w:val="en-US"/>
                <w:rPrChange w:id="1193" w:author="Fabio Menna" w:date="2024-04-25T22:23:00Z">
                  <w:rPr>
                    <w:lang w:val="en-US"/>
                  </w:rPr>
                </w:rPrChange>
              </w:rPr>
              <w:t xml:space="preserve">Corner </w:t>
            </w:r>
            <w:proofErr w:type="spellStart"/>
            <w:r w:rsidRPr="00A37DBD">
              <w:rPr>
                <w:sz w:val="16"/>
                <w:szCs w:val="18"/>
                <w:lang w:val="en-US"/>
                <w:rPrChange w:id="1194" w:author="Fabio Menna" w:date="2024-04-25T22:23:00Z">
                  <w:rPr>
                    <w:lang w:val="en-US"/>
                  </w:rPr>
                </w:rPrChange>
              </w:rPr>
              <w:t>unsharpness</w:t>
            </w:r>
            <w:proofErr w:type="spellEnd"/>
            <w:r w:rsidRPr="00A37DBD">
              <w:rPr>
                <w:sz w:val="16"/>
                <w:szCs w:val="18"/>
                <w:lang w:val="en-US"/>
                <w:rPrChange w:id="1195" w:author="Fabio Menna" w:date="2024-04-25T22:23:00Z">
                  <w:rPr>
                    <w:lang w:val="en-US"/>
                  </w:rPr>
                </w:rPrChange>
              </w:rPr>
              <w:t xml:space="preserve"> </w:t>
            </w:r>
            <w:ins w:id="1196" w:author="Fabio Menna" w:date="2024-04-25T22:13:00Z">
              <w:r w:rsidRPr="00A37DBD">
                <w:rPr>
                  <w:sz w:val="16"/>
                  <w:szCs w:val="18"/>
                  <w:lang w:val="en-US"/>
                  <w:rPrChange w:id="1197" w:author="Fabio Menna" w:date="2024-04-25T22:23:00Z">
                    <w:rPr>
                      <w:lang w:val="en-US"/>
                    </w:rPr>
                  </w:rPrChange>
                </w:rPr>
                <w:t xml:space="preserve">due to </w:t>
              </w:r>
            </w:ins>
            <w:r w:rsidRPr="00A37DBD">
              <w:rPr>
                <w:sz w:val="16"/>
                <w:szCs w:val="18"/>
                <w:lang w:val="en-US"/>
                <w:rPrChange w:id="1198" w:author="Fabio Menna" w:date="2024-04-25T22:23:00Z">
                  <w:rPr>
                    <w:lang w:val="en-US"/>
                  </w:rPr>
                </w:rPrChange>
              </w:rPr>
              <w:t>field curvature</w:t>
            </w:r>
          </w:p>
        </w:tc>
      </w:tr>
      <w:tr w:rsidR="00AC69D8" w14:paraId="45E9F725" w14:textId="07CD37BB" w:rsidTr="00C927B2">
        <w:trPr>
          <w:jc w:val="center"/>
        </w:trPr>
        <w:tc>
          <w:tcPr>
            <w:tcW w:w="1167" w:type="dxa"/>
            <w:vMerge w:val="restart"/>
            <w:vAlign w:val="center"/>
          </w:tcPr>
          <w:p w14:paraId="6CCBD13E" w14:textId="41220355" w:rsidR="00AC69D8" w:rsidRPr="00A74A13" w:rsidRDefault="00AC69D8" w:rsidP="00A74A13">
            <w:pPr>
              <w:jc w:val="center"/>
              <w:rPr>
                <w:b/>
                <w:bCs/>
                <w:lang w:val="en-US"/>
              </w:rPr>
            </w:pPr>
            <w:r w:rsidRPr="00A74A13">
              <w:rPr>
                <w:b/>
                <w:bCs/>
                <w:lang w:val="en-US"/>
              </w:rPr>
              <w:t>Cylinder</w:t>
            </w:r>
            <w:r>
              <w:rPr>
                <w:b/>
                <w:bCs/>
                <w:lang w:val="en-US"/>
              </w:rPr>
              <w:t xml:space="preserve"> (EP </w:t>
            </w:r>
            <w:del w:id="1199" w:author="CALANTROPIO Alessio" w:date="2024-04-23T11:11:00Z">
              <w:r>
                <w:rPr>
                  <w:b/>
                  <w:bCs/>
                  <w:lang w:val="en-US"/>
                </w:rPr>
                <w:delText>off axis</w:delText>
              </w:r>
            </w:del>
            <w:ins w:id="1200" w:author="CALANTROPIO Alessio" w:date="2024-04-23T11:11:00Z">
              <w:r>
                <w:rPr>
                  <w:b/>
                  <w:bCs/>
                  <w:lang w:val="en-US"/>
                </w:rPr>
                <w:t>off-axis</w:t>
              </w:r>
            </w:ins>
            <w:r>
              <w:rPr>
                <w:b/>
                <w:bCs/>
                <w:lang w:val="en-US"/>
              </w:rPr>
              <w:t xml:space="preserve"> forward)</w:t>
            </w:r>
          </w:p>
        </w:tc>
        <w:tc>
          <w:tcPr>
            <w:tcW w:w="2428" w:type="dxa"/>
            <w:vAlign w:val="center"/>
          </w:tcPr>
          <w:p w14:paraId="1A5192A2" w14:textId="4D23ADB5" w:rsidR="00AC69D8" w:rsidRDefault="00AC69D8" w:rsidP="00346BB1">
            <w:pPr>
              <w:jc w:val="center"/>
              <w:rPr>
                <w:lang w:val="en-US"/>
              </w:rPr>
            </w:pPr>
            <w:r w:rsidRPr="00AC1891">
              <w:rPr>
                <w:noProof/>
                <w:lang w:val="en-US"/>
              </w:rPr>
              <w:drawing>
                <wp:inline distT="0" distB="0" distL="0" distR="0" wp14:anchorId="746B8686" wp14:editId="5A846D3D">
                  <wp:extent cx="1078999" cy="1206500"/>
                  <wp:effectExtent l="0" t="0" r="0" b="0"/>
                  <wp:docPr id="1684670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70332" name=""/>
                          <pic:cNvPicPr/>
                        </pic:nvPicPr>
                        <pic:blipFill>
                          <a:blip r:embed="rId35"/>
                          <a:stretch>
                            <a:fillRect/>
                          </a:stretch>
                        </pic:blipFill>
                        <pic:spPr>
                          <a:xfrm>
                            <a:off x="0" y="0"/>
                            <a:ext cx="1081930" cy="1209778"/>
                          </a:xfrm>
                          <a:prstGeom prst="rect">
                            <a:avLst/>
                          </a:prstGeom>
                        </pic:spPr>
                      </pic:pic>
                    </a:graphicData>
                  </a:graphic>
                </wp:inline>
              </w:drawing>
            </w:r>
          </w:p>
        </w:tc>
        <w:tc>
          <w:tcPr>
            <w:tcW w:w="3410" w:type="dxa"/>
            <w:vAlign w:val="center"/>
          </w:tcPr>
          <w:p w14:paraId="46730740" w14:textId="503888AC" w:rsidR="00AC69D8" w:rsidRDefault="00AC69D8">
            <w:pPr>
              <w:jc w:val="center"/>
              <w:rPr>
                <w:lang w:val="en-US"/>
              </w:rPr>
              <w:pPrChange w:id="1201" w:author="Fabio Menna" w:date="2024-04-25T22:25:00Z">
                <w:pPr/>
              </w:pPrChange>
            </w:pPr>
            <w:r w:rsidRPr="00AF2D3E">
              <w:rPr>
                <w:noProof/>
                <w:lang w:val="en-US"/>
              </w:rPr>
              <w:drawing>
                <wp:inline distT="0" distB="0" distL="0" distR="0" wp14:anchorId="4D39EEB5" wp14:editId="46FE82FF">
                  <wp:extent cx="1822450" cy="1229148"/>
                  <wp:effectExtent l="0" t="0" r="0" b="0"/>
                  <wp:docPr id="27453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32718" name=""/>
                          <pic:cNvPicPr/>
                        </pic:nvPicPr>
                        <pic:blipFill>
                          <a:blip r:embed="rId36"/>
                          <a:stretch>
                            <a:fillRect/>
                          </a:stretch>
                        </pic:blipFill>
                        <pic:spPr>
                          <a:xfrm>
                            <a:off x="0" y="0"/>
                            <a:ext cx="1834405" cy="1237211"/>
                          </a:xfrm>
                          <a:prstGeom prst="rect">
                            <a:avLst/>
                          </a:prstGeom>
                        </pic:spPr>
                      </pic:pic>
                    </a:graphicData>
                  </a:graphic>
                </wp:inline>
              </w:drawing>
            </w:r>
          </w:p>
        </w:tc>
        <w:tc>
          <w:tcPr>
            <w:tcW w:w="2850" w:type="dxa"/>
            <w:vAlign w:val="center"/>
          </w:tcPr>
          <w:p w14:paraId="66DFAEDD" w14:textId="0ED7BCB0" w:rsidR="00AC69D8" w:rsidRDefault="00AC69D8" w:rsidP="00346BB1">
            <w:pPr>
              <w:jc w:val="center"/>
              <w:rPr>
                <w:lang w:val="en-US"/>
              </w:rPr>
            </w:pPr>
            <w:del w:id="1202" w:author="Fabio Menna" w:date="2024-04-23T21:11:00Z">
              <w:r w:rsidRPr="00AF2D3E" w:rsidDel="00006291">
                <w:rPr>
                  <w:noProof/>
                  <w:lang w:val="en-US"/>
                </w:rPr>
                <w:drawing>
                  <wp:inline distT="0" distB="0" distL="0" distR="0" wp14:anchorId="05A8B660" wp14:editId="177CDBE2">
                    <wp:extent cx="1641475" cy="1177574"/>
                    <wp:effectExtent l="0" t="0" r="0" b="0"/>
                    <wp:docPr id="588156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56898" name=""/>
                            <pic:cNvPicPr/>
                          </pic:nvPicPr>
                          <pic:blipFill rotWithShape="1">
                            <a:blip r:embed="rId37"/>
                            <a:srcRect l="6847" t="32174"/>
                            <a:stretch/>
                          </pic:blipFill>
                          <pic:spPr bwMode="auto">
                            <a:xfrm>
                              <a:off x="0" y="0"/>
                              <a:ext cx="1646780" cy="1181380"/>
                            </a:xfrm>
                            <a:prstGeom prst="rect">
                              <a:avLst/>
                            </a:prstGeom>
                            <a:ln>
                              <a:noFill/>
                            </a:ln>
                            <a:extLst>
                              <a:ext uri="{53640926-AAD7-44D8-BBD7-CCE9431645EC}">
                                <a14:shadowObscured xmlns:a14="http://schemas.microsoft.com/office/drawing/2010/main"/>
                              </a:ext>
                            </a:extLst>
                          </pic:spPr>
                        </pic:pic>
                      </a:graphicData>
                    </a:graphic>
                  </wp:inline>
                </w:drawing>
              </w:r>
            </w:del>
            <w:ins w:id="1203" w:author="Fabio Menna" w:date="2024-04-23T21:10:00Z">
              <w:r w:rsidRPr="00006291">
                <w:rPr>
                  <w:noProof/>
                  <w:lang w:val="en-US"/>
                </w:rPr>
                <w:drawing>
                  <wp:inline distT="0" distB="0" distL="0" distR="0" wp14:anchorId="6215AFA4" wp14:editId="12CAA5C4">
                    <wp:extent cx="1672590" cy="1260300"/>
                    <wp:effectExtent l="0" t="0" r="0" b="0"/>
                    <wp:docPr id="153127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74000" name=""/>
                            <pic:cNvPicPr/>
                          </pic:nvPicPr>
                          <pic:blipFill>
                            <a:blip r:embed="rId38"/>
                            <a:stretch>
                              <a:fillRect/>
                            </a:stretch>
                          </pic:blipFill>
                          <pic:spPr>
                            <a:xfrm>
                              <a:off x="0" y="0"/>
                              <a:ext cx="1694415" cy="1276745"/>
                            </a:xfrm>
                            <a:prstGeom prst="rect">
                              <a:avLst/>
                            </a:prstGeom>
                          </pic:spPr>
                        </pic:pic>
                      </a:graphicData>
                    </a:graphic>
                  </wp:inline>
                </w:drawing>
              </w:r>
            </w:ins>
          </w:p>
        </w:tc>
      </w:tr>
      <w:tr w:rsidR="00AC69D8" w14:paraId="3E3CA8A3" w14:textId="77777777">
        <w:trPr>
          <w:jc w:val="center"/>
        </w:trPr>
        <w:tc>
          <w:tcPr>
            <w:tcW w:w="1167" w:type="dxa"/>
            <w:vMerge/>
            <w:vAlign w:val="center"/>
          </w:tcPr>
          <w:p w14:paraId="6088C610" w14:textId="77777777" w:rsidR="00AC69D8" w:rsidRPr="00A74A13" w:rsidRDefault="00AC69D8" w:rsidP="00A74A13">
            <w:pPr>
              <w:jc w:val="center"/>
              <w:rPr>
                <w:b/>
                <w:bCs/>
                <w:lang w:val="en-US"/>
              </w:rPr>
            </w:pPr>
          </w:p>
        </w:tc>
        <w:tc>
          <w:tcPr>
            <w:tcW w:w="5838" w:type="dxa"/>
            <w:gridSpan w:val="2"/>
            <w:vAlign w:val="center"/>
          </w:tcPr>
          <w:p w14:paraId="338CA67A" w14:textId="091634D4" w:rsidR="00AC69D8" w:rsidRPr="00AF2D3E" w:rsidRDefault="00AC69D8" w:rsidP="00580FF8">
            <w:pPr>
              <w:jc w:val="center"/>
              <w:rPr>
                <w:noProof/>
                <w:lang w:val="en-US"/>
              </w:rPr>
            </w:pPr>
            <w:ins w:id="1204" w:author="NOCERINO ERICA" w:date="2024-04-26T11:14:00Z">
              <w:r>
                <w:rPr>
                  <w:sz w:val="16"/>
                  <w:szCs w:val="18"/>
                  <w:lang w:val="en-US"/>
                </w:rPr>
                <w:t>Camera-to-object d</w:t>
              </w:r>
              <w:r w:rsidRPr="007E2B21">
                <w:rPr>
                  <w:sz w:val="16"/>
                  <w:szCs w:val="18"/>
                  <w:lang w:val="en-US"/>
                </w:rPr>
                <w:t xml:space="preserve">istance </w:t>
              </w:r>
            </w:ins>
            <w:del w:id="1205" w:author="NOCERINO ERICA" w:date="2024-04-26T11:14:00Z">
              <w:r w:rsidRPr="00426938" w:rsidDel="00A37DBD">
                <w:rPr>
                  <w:sz w:val="16"/>
                  <w:szCs w:val="18"/>
                  <w:lang w:val="en-US"/>
                  <w:rPrChange w:id="1206" w:author="Fabio Menna" w:date="2024-04-25T22:25:00Z">
                    <w:rPr>
                      <w:lang w:val="en-US"/>
                    </w:rPr>
                  </w:rPrChange>
                </w:rPr>
                <w:delText xml:space="preserve">Cam </w:delText>
              </w:r>
            </w:del>
            <w:ins w:id="1207" w:author="Fabio Menna" w:date="2024-04-25T22:24:00Z">
              <w:del w:id="1208" w:author="NOCERINO ERICA" w:date="2024-04-26T11:14:00Z">
                <w:r w:rsidRPr="00426938">
                  <w:rPr>
                    <w:sz w:val="16"/>
                    <w:szCs w:val="18"/>
                    <w:lang w:val="en-US"/>
                    <w:rPrChange w:id="1209" w:author="Fabio Menna" w:date="2024-04-25T22:25:00Z">
                      <w:rPr>
                        <w:lang w:val="en-US"/>
                      </w:rPr>
                    </w:rPrChange>
                  </w:rPr>
                  <w:delText xml:space="preserve">Distance </w:delText>
                </w:r>
              </w:del>
            </w:ins>
            <w:r w:rsidRPr="00426938">
              <w:rPr>
                <w:sz w:val="16"/>
                <w:szCs w:val="18"/>
                <w:lang w:val="en-US"/>
                <w:rPrChange w:id="1210" w:author="Fabio Menna" w:date="2024-04-25T22:25:00Z">
                  <w:rPr>
                    <w:lang w:val="en-US"/>
                  </w:rPr>
                </w:rPrChange>
              </w:rPr>
              <w:t xml:space="preserve">1.3m. Cylinder </w:t>
            </w:r>
            <w:ins w:id="1211" w:author="Fabio Menna" w:date="2024-04-25T22:24:00Z">
              <w:r w:rsidRPr="00426938">
                <w:rPr>
                  <w:sz w:val="16"/>
                  <w:szCs w:val="18"/>
                  <w:lang w:val="en-US"/>
                  <w:rPrChange w:id="1212" w:author="Fabio Menna" w:date="2024-04-25T22:25:00Z">
                    <w:rPr>
                      <w:lang w:val="en-US"/>
                    </w:rPr>
                  </w:rPrChange>
                </w:rPr>
                <w:t xml:space="preserve">inner radius </w:t>
              </w:r>
            </w:ins>
            <w:r w:rsidRPr="00426938">
              <w:rPr>
                <w:sz w:val="16"/>
                <w:szCs w:val="18"/>
                <w:lang w:val="en-US"/>
                <w:rPrChange w:id="1213" w:author="Fabio Menna" w:date="2024-04-25T22:25:00Z">
                  <w:rPr>
                    <w:lang w:val="en-US"/>
                  </w:rPr>
                </w:rPrChange>
              </w:rPr>
              <w:t>5 cm</w:t>
            </w:r>
            <w:ins w:id="1214" w:author="Fabio Menna" w:date="2024-04-25T22:24:00Z">
              <w:r w:rsidRPr="00426938">
                <w:rPr>
                  <w:sz w:val="16"/>
                  <w:szCs w:val="18"/>
                  <w:lang w:val="en-US"/>
                  <w:rPrChange w:id="1215" w:author="Fabio Menna" w:date="2024-04-25T22:25:00Z">
                    <w:rPr>
                      <w:lang w:val="en-US"/>
                    </w:rPr>
                  </w:rPrChange>
                </w:rPr>
                <w:t>,</w:t>
              </w:r>
            </w:ins>
            <w:del w:id="1216" w:author="Fabio Menna" w:date="2024-04-25T22:24:00Z">
              <w:r w:rsidRPr="00426938" w:rsidDel="00A2280C">
                <w:rPr>
                  <w:sz w:val="16"/>
                  <w:szCs w:val="18"/>
                  <w:lang w:val="en-US"/>
                  <w:rPrChange w:id="1217" w:author="Fabio Menna" w:date="2024-04-25T22:25:00Z">
                    <w:rPr>
                      <w:lang w:val="en-US"/>
                    </w:rPr>
                  </w:rPrChange>
                </w:rPr>
                <w:delText xml:space="preserve"> </w:delText>
              </w:r>
            </w:del>
            <w:r w:rsidRPr="00426938">
              <w:rPr>
                <w:sz w:val="16"/>
                <w:szCs w:val="18"/>
                <w:lang w:val="en-US"/>
                <w:rPrChange w:id="1218" w:author="Fabio Menna" w:date="2024-04-25T22:25:00Z">
                  <w:rPr>
                    <w:lang w:val="en-US"/>
                  </w:rPr>
                </w:rPrChange>
              </w:rPr>
              <w:t xml:space="preserve"> </w:t>
            </w:r>
            <w:del w:id="1219" w:author="Fabio Menna" w:date="2024-04-25T22:24:00Z">
              <w:r w:rsidRPr="00426938" w:rsidDel="00A37DBD">
                <w:rPr>
                  <w:sz w:val="16"/>
                  <w:szCs w:val="18"/>
                  <w:lang w:val="en-US"/>
                  <w:rPrChange w:id="1220" w:author="Fabio Menna" w:date="2024-04-25T22:25:00Z">
                    <w:rPr>
                      <w:lang w:val="en-US"/>
                    </w:rPr>
                  </w:rPrChange>
                </w:rPr>
                <w:delText xml:space="preserve">radius </w:delText>
              </w:r>
              <w:r w:rsidRPr="00426938" w:rsidDel="00A2280C">
                <w:rPr>
                  <w:sz w:val="16"/>
                  <w:szCs w:val="18"/>
                  <w:lang w:val="en-US"/>
                  <w:rPrChange w:id="1221" w:author="Fabio Menna" w:date="2024-04-25T22:25:00Z">
                    <w:rPr>
                      <w:lang w:val="en-US"/>
                    </w:rPr>
                  </w:rPrChange>
                </w:rPr>
                <w:delText xml:space="preserve">1 cm </w:delText>
              </w:r>
            </w:del>
            <w:r w:rsidRPr="00426938">
              <w:rPr>
                <w:sz w:val="16"/>
                <w:szCs w:val="18"/>
                <w:lang w:val="en-US"/>
                <w:rPrChange w:id="1222" w:author="Fabio Menna" w:date="2024-04-25T22:25:00Z">
                  <w:rPr>
                    <w:lang w:val="en-US"/>
                  </w:rPr>
                </w:rPrChange>
              </w:rPr>
              <w:t>thickness</w:t>
            </w:r>
            <w:ins w:id="1223" w:author="Fabio Menna" w:date="2024-04-25T22:24:00Z">
              <w:r w:rsidRPr="00426938">
                <w:rPr>
                  <w:sz w:val="16"/>
                  <w:szCs w:val="18"/>
                  <w:lang w:val="en-US"/>
                  <w:rPrChange w:id="1224" w:author="Fabio Menna" w:date="2024-04-25T22:25:00Z">
                    <w:rPr>
                      <w:lang w:val="en-US"/>
                    </w:rPr>
                  </w:rPrChange>
                </w:rPr>
                <w:t xml:space="preserve"> 1 cm</w:t>
              </w:r>
            </w:ins>
            <w:del w:id="1225" w:author="Fabio Menna" w:date="2024-04-25T22:24:00Z">
              <w:r w:rsidRPr="00426938" w:rsidDel="00A2280C">
                <w:rPr>
                  <w:sz w:val="16"/>
                  <w:szCs w:val="18"/>
                  <w:lang w:val="en-US"/>
                  <w:rPrChange w:id="1226" w:author="Fabio Menna" w:date="2024-04-25T22:25:00Z">
                    <w:rPr>
                      <w:lang w:val="en-US"/>
                    </w:rPr>
                  </w:rPrChange>
                </w:rPr>
                <w:delText xml:space="preserve">, </w:delText>
              </w:r>
            </w:del>
            <w:ins w:id="1227" w:author="Fabio Menna" w:date="2024-04-25T22:24:00Z">
              <w:r w:rsidRPr="00426938">
                <w:rPr>
                  <w:sz w:val="16"/>
                  <w:szCs w:val="18"/>
                  <w:lang w:val="en-US"/>
                  <w:rPrChange w:id="1228" w:author="Fabio Menna" w:date="2024-04-25T22:25:00Z">
                    <w:rPr>
                      <w:lang w:val="en-US"/>
                    </w:rPr>
                  </w:rPrChange>
                </w:rPr>
                <w:t>. EP o</w:t>
              </w:r>
            </w:ins>
            <w:ins w:id="1229" w:author="Fabio Menna" w:date="2024-04-25T22:25:00Z">
              <w:r w:rsidRPr="00426938">
                <w:rPr>
                  <w:sz w:val="16"/>
                  <w:szCs w:val="18"/>
                  <w:lang w:val="en-US"/>
                  <w:rPrChange w:id="1230" w:author="Fabio Menna" w:date="2024-04-25T22:25:00Z">
                    <w:rPr>
                      <w:lang w:val="en-US"/>
                    </w:rPr>
                  </w:rPrChange>
                </w:rPr>
                <w:t xml:space="preserve">ff the cylinder axis </w:t>
              </w:r>
            </w:ins>
            <w:del w:id="1231" w:author="Fabio Menna" w:date="2024-04-25T22:24:00Z">
              <w:r w:rsidRPr="00426938" w:rsidDel="00833A7D">
                <w:rPr>
                  <w:sz w:val="16"/>
                  <w:szCs w:val="18"/>
                  <w:lang w:val="en-US"/>
                  <w:rPrChange w:id="1232" w:author="Fabio Menna" w:date="2024-04-25T22:25:00Z">
                    <w:rPr>
                      <w:lang w:val="en-US"/>
                    </w:rPr>
                  </w:rPrChange>
                </w:rPr>
                <w:delText xml:space="preserve">camera </w:delText>
              </w:r>
            </w:del>
            <w:del w:id="1233" w:author="Fabio Menna" w:date="2024-04-25T22:25:00Z">
              <w:r w:rsidRPr="00426938" w:rsidDel="00426938">
                <w:rPr>
                  <w:sz w:val="16"/>
                  <w:szCs w:val="18"/>
                  <w:lang w:val="en-US"/>
                  <w:rPrChange w:id="1234" w:author="Fabio Menna" w:date="2024-04-25T22:25:00Z">
                    <w:rPr>
                      <w:lang w:val="en-US"/>
                    </w:rPr>
                  </w:rPrChange>
                </w:rPr>
                <w:delText xml:space="preserve">forward </w:delText>
              </w:r>
            </w:del>
            <w:del w:id="1235" w:author="Fabio Menna" w:date="2024-04-25T22:24:00Z">
              <w:r w:rsidRPr="00426938" w:rsidDel="004634AF">
                <w:rPr>
                  <w:sz w:val="16"/>
                  <w:szCs w:val="18"/>
                  <w:lang w:val="en-US"/>
                  <w:rPrChange w:id="1236" w:author="Fabio Menna" w:date="2024-04-25T22:25:00Z">
                    <w:rPr>
                      <w:lang w:val="en-US"/>
                    </w:rPr>
                  </w:rPrChange>
                </w:rPr>
                <w:delText xml:space="preserve">to </w:delText>
              </w:r>
            </w:del>
            <w:del w:id="1237" w:author="Fabio Menna" w:date="2024-04-25T22:25:00Z">
              <w:r w:rsidRPr="00426938" w:rsidDel="00426938">
                <w:rPr>
                  <w:sz w:val="16"/>
                  <w:szCs w:val="18"/>
                  <w:lang w:val="en-US"/>
                  <w:rPrChange w:id="1238" w:author="Fabio Menna" w:date="2024-04-25T22:25:00Z">
                    <w:rPr>
                      <w:lang w:val="en-US"/>
                    </w:rPr>
                  </w:rPrChange>
                </w:rPr>
                <w:delText xml:space="preserve">the cylinder, </w:delText>
              </w:r>
            </w:del>
            <w:ins w:id="1239" w:author="Fabio Menna" w:date="2024-04-25T22:25:00Z">
              <w:r w:rsidRPr="00426938">
                <w:rPr>
                  <w:sz w:val="16"/>
                  <w:szCs w:val="18"/>
                  <w:lang w:val="en-US"/>
                  <w:rPrChange w:id="1240" w:author="Fabio Menna" w:date="2024-04-25T22:25:00Z">
                    <w:rPr>
                      <w:lang w:val="en-US"/>
                    </w:rPr>
                  </w:rPrChange>
                </w:rPr>
                <w:t xml:space="preserve">with </w:t>
              </w:r>
            </w:ins>
            <w:r w:rsidRPr="00426938">
              <w:rPr>
                <w:sz w:val="16"/>
                <w:szCs w:val="18"/>
                <w:lang w:val="en-US"/>
                <w:rPrChange w:id="1241" w:author="Fabio Menna" w:date="2024-04-25T22:25:00Z">
                  <w:rPr>
                    <w:lang w:val="en-US"/>
                  </w:rPr>
                </w:rPrChange>
              </w:rPr>
              <w:t>EP about 2 cm from the inner surface</w:t>
            </w:r>
          </w:p>
        </w:tc>
        <w:tc>
          <w:tcPr>
            <w:tcW w:w="2850" w:type="dxa"/>
            <w:vAlign w:val="center"/>
          </w:tcPr>
          <w:p w14:paraId="35DB6EF6" w14:textId="4A761BAC" w:rsidR="00AC69D8" w:rsidRPr="00AF2D3E" w:rsidDel="00006291" w:rsidRDefault="00AC69D8" w:rsidP="00AC69D8">
            <w:pPr>
              <w:jc w:val="center"/>
              <w:rPr>
                <w:noProof/>
                <w:lang w:val="en-US"/>
              </w:rPr>
            </w:pPr>
            <w:r w:rsidRPr="00426938">
              <w:rPr>
                <w:sz w:val="16"/>
                <w:szCs w:val="18"/>
                <w:lang w:val="en-US"/>
                <w:rPrChange w:id="1242" w:author="Fabio Menna" w:date="2024-04-25T22:25:00Z">
                  <w:rPr>
                    <w:lang w:val="en-US"/>
                  </w:rPr>
                </w:rPrChange>
              </w:rPr>
              <w:t xml:space="preserve">Corner </w:t>
            </w:r>
            <w:proofErr w:type="spellStart"/>
            <w:r w:rsidRPr="00426938">
              <w:rPr>
                <w:sz w:val="16"/>
                <w:szCs w:val="18"/>
                <w:lang w:val="en-US"/>
                <w:rPrChange w:id="1243" w:author="Fabio Menna" w:date="2024-04-25T22:25:00Z">
                  <w:rPr>
                    <w:lang w:val="en-US"/>
                  </w:rPr>
                </w:rPrChange>
              </w:rPr>
              <w:t>unsharpness</w:t>
            </w:r>
            <w:proofErr w:type="spellEnd"/>
            <w:ins w:id="1244" w:author="Fabio Menna" w:date="2024-04-23T21:11:00Z">
              <w:r w:rsidRPr="00426938">
                <w:rPr>
                  <w:sz w:val="16"/>
                  <w:szCs w:val="18"/>
                  <w:lang w:val="en-US"/>
                  <w:rPrChange w:id="1245" w:author="Fabio Menna" w:date="2024-04-25T22:25:00Z">
                    <w:rPr>
                      <w:lang w:val="en-US"/>
                    </w:rPr>
                  </w:rPrChange>
                </w:rPr>
                <w:t xml:space="preserve"> from</w:t>
              </w:r>
            </w:ins>
            <w:r w:rsidRPr="00426938">
              <w:rPr>
                <w:sz w:val="16"/>
                <w:szCs w:val="18"/>
                <w:lang w:val="en-US"/>
                <w:rPrChange w:id="1246" w:author="Fabio Menna" w:date="2024-04-25T22:25:00Z">
                  <w:rPr>
                    <w:lang w:val="en-US"/>
                  </w:rPr>
                </w:rPrChange>
              </w:rPr>
              <w:t xml:space="preserve"> field curvature</w:t>
            </w:r>
            <w:ins w:id="1247" w:author="Fabio Menna" w:date="2024-04-23T21:11:00Z">
              <w:r w:rsidRPr="00426938">
                <w:rPr>
                  <w:sz w:val="16"/>
                  <w:szCs w:val="18"/>
                  <w:lang w:val="en-US"/>
                  <w:rPrChange w:id="1248" w:author="Fabio Menna" w:date="2024-04-25T22:25:00Z">
                    <w:rPr>
                      <w:lang w:val="en-US"/>
                    </w:rPr>
                  </w:rPrChange>
                </w:rPr>
                <w:t xml:space="preserve"> and </w:t>
              </w:r>
            </w:ins>
            <w:del w:id="1249" w:author="Fabio Menna" w:date="2024-04-23T21:11:00Z">
              <w:r w:rsidRPr="00426938" w:rsidDel="00006291">
                <w:rPr>
                  <w:sz w:val="16"/>
                  <w:szCs w:val="18"/>
                  <w:lang w:val="en-US"/>
                  <w:rPrChange w:id="1250" w:author="Fabio Menna" w:date="2024-04-25T22:25:00Z">
                    <w:rPr>
                      <w:lang w:val="en-US"/>
                    </w:rPr>
                  </w:rPrChange>
                </w:rPr>
                <w:delText xml:space="preserve"> plus </w:delText>
              </w:r>
            </w:del>
            <w:r w:rsidRPr="00426938">
              <w:rPr>
                <w:sz w:val="16"/>
                <w:szCs w:val="18"/>
                <w:lang w:val="en-US"/>
                <w:rPrChange w:id="1251" w:author="Fabio Menna" w:date="2024-04-25T22:25:00Z">
                  <w:rPr>
                    <w:lang w:val="en-US"/>
                  </w:rPr>
                </w:rPrChange>
              </w:rPr>
              <w:t>astigmatism</w:t>
            </w:r>
            <w:ins w:id="1252" w:author="Fabio Menna" w:date="2024-04-23T21:11:00Z">
              <w:r w:rsidRPr="00426938">
                <w:rPr>
                  <w:sz w:val="16"/>
                  <w:szCs w:val="18"/>
                  <w:lang w:val="en-US"/>
                  <w:rPrChange w:id="1253" w:author="Fabio Menna" w:date="2024-04-25T22:25:00Z">
                    <w:rPr>
                      <w:lang w:val="en-US"/>
                    </w:rPr>
                  </w:rPrChange>
                </w:rPr>
                <w:t>. Chromatic aberrations</w:t>
              </w:r>
            </w:ins>
            <w:ins w:id="1254" w:author="Fabio Menna" w:date="2024-04-23T21:55:00Z">
              <w:r w:rsidRPr="00426938">
                <w:rPr>
                  <w:sz w:val="16"/>
                  <w:szCs w:val="18"/>
                  <w:lang w:val="en-US"/>
                  <w:rPrChange w:id="1255" w:author="Fabio Menna" w:date="2024-04-25T22:25:00Z">
                    <w:rPr>
                      <w:lang w:val="en-US"/>
                    </w:rPr>
                  </w:rPrChange>
                </w:rPr>
                <w:t xml:space="preserve"> visible</w:t>
              </w:r>
            </w:ins>
          </w:p>
        </w:tc>
      </w:tr>
      <w:tr w:rsidR="00A74A13" w14:paraId="01F972AC" w14:textId="2E443B63" w:rsidTr="00C927B2">
        <w:trPr>
          <w:jc w:val="center"/>
        </w:trPr>
        <w:tc>
          <w:tcPr>
            <w:tcW w:w="9855" w:type="dxa"/>
            <w:gridSpan w:val="4"/>
            <w:vAlign w:val="center"/>
          </w:tcPr>
          <w:p w14:paraId="0AA71C69" w14:textId="6009EDCD" w:rsidR="00A74A13" w:rsidRDefault="00570338" w:rsidP="003A3D79">
            <w:pPr>
              <w:rPr>
                <w:lang w:val="en-US"/>
              </w:rPr>
            </w:pPr>
            <w:r>
              <w:rPr>
                <w:lang w:val="en-US"/>
              </w:rPr>
              <w:t xml:space="preserve">Figure </w:t>
            </w:r>
            <w:del w:id="1256" w:author="Fabio Menna" w:date="2024-04-25T00:04:00Z">
              <w:r w:rsidR="002B4BA9" w:rsidDel="00C07DA9">
                <w:rPr>
                  <w:lang w:val="en-US"/>
                </w:rPr>
                <w:delText>XXX</w:delText>
              </w:r>
            </w:del>
            <w:ins w:id="1257" w:author="Fabio Menna" w:date="2024-04-25T00:04:00Z">
              <w:r w:rsidR="00C07DA9">
                <w:rPr>
                  <w:lang w:val="en-US"/>
                </w:rPr>
                <w:t>5</w:t>
              </w:r>
            </w:ins>
            <w:r w:rsidR="002B4BA9">
              <w:rPr>
                <w:lang w:val="en-US"/>
              </w:rPr>
              <w:t>.</w:t>
            </w:r>
            <w:ins w:id="1258" w:author="Fabio Menna" w:date="2024-04-25T22:14:00Z">
              <w:r w:rsidR="007576F5">
                <w:rPr>
                  <w:lang w:val="en-US"/>
                </w:rPr>
                <w:t xml:space="preserve"> </w:t>
              </w:r>
            </w:ins>
            <w:ins w:id="1259" w:author="NOCERINO ERICA" w:date="2024-04-26T11:16:00Z">
              <w:r w:rsidR="000C2904">
                <w:rPr>
                  <w:lang w:val="en-US"/>
                </w:rPr>
                <w:t xml:space="preserve">The figure reports </w:t>
              </w:r>
              <w:del w:id="1260" w:author="NOCERINO ERICA" w:date="2024-04-26T11:16:00Z">
                <w:r w:rsidR="000C2904" w:rsidDel="000C2904">
                  <w:rPr>
                    <w:lang w:val="en-US"/>
                  </w:rPr>
                  <w:delText xml:space="preserve">additional </w:delText>
                </w:r>
              </w:del>
              <w:r w:rsidR="000C2904">
                <w:rPr>
                  <w:lang w:val="en-US"/>
                </w:rPr>
                <w:t>technical information on the setup and entrance pupil (EP) position.</w:t>
              </w:r>
            </w:ins>
          </w:p>
        </w:tc>
      </w:tr>
    </w:tbl>
    <w:p w14:paraId="77E36590" w14:textId="77777777" w:rsidR="00AC1891" w:rsidRDefault="00AC1891" w:rsidP="003A3D79">
      <w:pPr>
        <w:rPr>
          <w:lang w:val="en-US"/>
        </w:rPr>
      </w:pPr>
    </w:p>
    <w:p w14:paraId="0F0D7A20" w14:textId="77777777" w:rsidR="00AC1891" w:rsidRDefault="00AC1891" w:rsidP="003A3D79">
      <w:pPr>
        <w:rPr>
          <w:lang w:val="en-US"/>
        </w:rPr>
        <w:sectPr w:rsidR="00AC1891" w:rsidSect="00FA5D3C">
          <w:type w:val="continuous"/>
          <w:pgSz w:w="11907" w:h="16783" w:code="9"/>
          <w:pgMar w:top="1418" w:right="1134" w:bottom="1418" w:left="1134" w:header="0" w:footer="1077" w:gutter="0"/>
          <w:pgNumType w:start="17"/>
          <w:cols w:space="341"/>
          <w:titlePg/>
        </w:sectPr>
      </w:pPr>
    </w:p>
    <w:p w14:paraId="5F2F8ACD" w14:textId="57E88AE5" w:rsidR="004E7600" w:rsidRDefault="003F1A4B" w:rsidP="003A3D79">
      <w:pPr>
        <w:rPr>
          <w:lang w:val="en-US"/>
        </w:rPr>
      </w:pPr>
      <w:ins w:id="1261" w:author="Fabio Menna" w:date="2024-04-25T22:19:00Z">
        <w:del w:id="1262" w:author="NOCERINO ERICA" w:date="2024-04-26T11:16:00Z">
          <w:r>
            <w:rPr>
              <w:lang w:val="en-US"/>
            </w:rPr>
            <w:delText xml:space="preserve">The figure reports additional technical information on the setup and entrance pupil (EP) position. </w:delText>
          </w:r>
        </w:del>
      </w:ins>
      <w:ins w:id="1263" w:author="Fabio Menna" w:date="2024-04-25T22:14:00Z">
        <w:r w:rsidR="007576F5">
          <w:rPr>
            <w:lang w:val="en-US"/>
          </w:rPr>
          <w:t xml:space="preserve">Water caustics are </w:t>
        </w:r>
        <w:del w:id="1264" w:author="NOCERINO ERICA" w:date="2024-04-26T11:16:00Z">
          <w:r w:rsidR="007576F5">
            <w:rPr>
              <w:lang w:val="en-US"/>
            </w:rPr>
            <w:delText xml:space="preserve"> </w:delText>
          </w:r>
        </w:del>
        <w:del w:id="1265" w:author="NOCERINO ERICA" w:date="2024-04-26T11:18:00Z">
          <w:r w:rsidR="007576F5">
            <w:rPr>
              <w:lang w:val="en-US"/>
            </w:rPr>
            <w:delText xml:space="preserve">often </w:delText>
          </w:r>
        </w:del>
        <w:r w:rsidR="007576F5">
          <w:rPr>
            <w:lang w:val="en-US"/>
          </w:rPr>
          <w:t>created by sunlight reaching and refracting at the water surface</w:t>
        </w:r>
      </w:ins>
      <w:ins w:id="1266" w:author="NOCERINO ERICA" w:date="2024-04-26T11:18:00Z">
        <w:r w:rsidR="00925270">
          <w:rPr>
            <w:lang w:val="en-US"/>
          </w:rPr>
          <w:t xml:space="preserve"> </w:t>
        </w:r>
        <w:r w:rsidR="00D90E07">
          <w:rPr>
            <w:lang w:val="en-US"/>
          </w:rPr>
          <w:t xml:space="preserve">or </w:t>
        </w:r>
      </w:ins>
      <w:ins w:id="1267" w:author="NOCERINO ERICA" w:date="2024-04-26T11:19:00Z">
        <w:r w:rsidR="00CB247C" w:rsidRPr="00CB247C">
          <w:rPr>
            <w:lang w:val="en-US"/>
          </w:rPr>
          <w:t>on highly reflective walls and submerged bottoms</w:t>
        </w:r>
      </w:ins>
      <w:ins w:id="1268" w:author="Fabio Menna" w:date="2024-04-25T22:14:00Z">
        <w:del w:id="1269" w:author="NOCERINO ERICA" w:date="2024-04-26T11:19:00Z">
          <w:r w:rsidR="007576F5">
            <w:rPr>
              <w:lang w:val="en-US"/>
            </w:rPr>
            <w:delText>,</w:delText>
          </w:r>
        </w:del>
      </w:ins>
      <w:ins w:id="1270" w:author="NOCERINO ERICA" w:date="2024-04-26T11:19:00Z">
        <w:r w:rsidR="00CD1523">
          <w:rPr>
            <w:lang w:val="en-US"/>
          </w:rPr>
          <w:t xml:space="preserve">. In </w:t>
        </w:r>
      </w:ins>
      <w:ins w:id="1271" w:author="NOCERINO ERICA" w:date="2024-04-26T11:20:00Z">
        <w:r w:rsidR="00CD1523">
          <w:rPr>
            <w:lang w:val="en-US"/>
          </w:rPr>
          <w:t>some</w:t>
        </w:r>
      </w:ins>
      <w:ins w:id="1272" w:author="NOCERINO ERICA" w:date="2024-04-26T11:19:00Z">
        <w:r w:rsidR="00CD1523">
          <w:rPr>
            <w:lang w:val="en-US"/>
          </w:rPr>
          <w:t xml:space="preserve"> cases</w:t>
        </w:r>
      </w:ins>
      <w:ins w:id="1273" w:author="NOCERINO ERICA" w:date="2024-04-26T11:20:00Z">
        <w:r w:rsidR="00CD1523">
          <w:rPr>
            <w:lang w:val="en-US"/>
          </w:rPr>
          <w:t xml:space="preserve">, </w:t>
        </w:r>
      </w:ins>
      <w:ins w:id="1274" w:author="Fabio Menna" w:date="2024-04-25T22:14:00Z">
        <w:del w:id="1275" w:author="NOCERINO ERICA" w:date="2024-04-26T11:20:00Z">
          <w:r w:rsidR="007576F5">
            <w:rPr>
              <w:lang w:val="en-US"/>
            </w:rPr>
            <w:delText xml:space="preserve"> although </w:delText>
          </w:r>
        </w:del>
        <w:r w:rsidR="007576F5">
          <w:rPr>
            <w:lang w:val="en-US"/>
          </w:rPr>
          <w:t xml:space="preserve">artificial lighting, both immersed or emersed, </w:t>
        </w:r>
      </w:ins>
      <w:ins w:id="1276" w:author="Fabio Menna" w:date="2024-04-25T22:12:00Z">
        <w:r w:rsidR="00DF2D9F">
          <w:rPr>
            <w:lang w:val="en-US"/>
          </w:rPr>
          <w:t>can also be the source of such a phenomenon</w:t>
        </w:r>
        <w:del w:id="1277" w:author="NOCERINO ERICA" w:date="2024-04-26T11:20:00Z">
          <w:r w:rsidR="00DF2D9F">
            <w:rPr>
              <w:lang w:val="en-US"/>
            </w:rPr>
            <w:delText xml:space="preserve"> underwater</w:delText>
          </w:r>
        </w:del>
        <w:r w:rsidR="00DF2D9F">
          <w:rPr>
            <w:lang w:val="en-US"/>
          </w:rPr>
          <w:t xml:space="preserve">, for example, when surveying a semi-submerged cave (Nocerino et al., 2019). </w:t>
        </w:r>
      </w:ins>
      <w:del w:id="1278" w:author="Fabio Menna" w:date="2024-04-25T22:10:00Z">
        <w:r w:rsidR="00773BC9" w:rsidDel="001E5BF0">
          <w:rPr>
            <w:lang w:val="en-US"/>
          </w:rPr>
          <w:delText>Water caustics are most of the time</w:delText>
        </w:r>
      </w:del>
      <w:ins w:id="1279" w:author="CALANTROPIO Alessio" w:date="2024-04-23T11:56:00Z">
        <w:del w:id="1280" w:author="Fabio Menna" w:date="2024-04-25T22:10:00Z">
          <w:r w:rsidR="00882AFD" w:rsidDel="001E5BF0">
            <w:rPr>
              <w:lang w:val="en-US"/>
            </w:rPr>
            <w:delText>often</w:delText>
          </w:r>
        </w:del>
      </w:ins>
      <w:del w:id="1281" w:author="Fabio Menna" w:date="2024-04-25T22:10:00Z">
        <w:r w:rsidR="00773BC9" w:rsidDel="001E5BF0">
          <w:rPr>
            <w:lang w:val="en-US"/>
          </w:rPr>
          <w:delText xml:space="preserve"> created by sunlight reaching</w:delText>
        </w:r>
        <w:r w:rsidR="00A64A94" w:rsidDel="001E5BF0">
          <w:rPr>
            <w:lang w:val="en-US"/>
          </w:rPr>
          <w:delText xml:space="preserve"> and refracting </w:delText>
        </w:r>
        <w:r w:rsidR="007E5966" w:rsidDel="001E5BF0">
          <w:rPr>
            <w:lang w:val="en-US"/>
          </w:rPr>
          <w:delText xml:space="preserve">at </w:delText>
        </w:r>
        <w:r w:rsidR="00773BC9" w:rsidDel="001E5BF0">
          <w:rPr>
            <w:lang w:val="en-US"/>
          </w:rPr>
          <w:delText>the water surface</w:delText>
        </w:r>
        <w:r w:rsidR="007E5966" w:rsidDel="001E5BF0">
          <w:rPr>
            <w:lang w:val="en-US"/>
          </w:rPr>
          <w:delText xml:space="preserve">, </w:delText>
        </w:r>
        <w:r w:rsidR="00773BC9" w:rsidDel="001E5BF0">
          <w:rPr>
            <w:lang w:val="en-US"/>
          </w:rPr>
          <w:delText>although artific</w:delText>
        </w:r>
        <w:r w:rsidR="00F94590" w:rsidDel="001E5BF0">
          <w:rPr>
            <w:lang w:val="en-US"/>
          </w:rPr>
          <w:delText>i</w:delText>
        </w:r>
        <w:r w:rsidR="00773BC9" w:rsidDel="001E5BF0">
          <w:rPr>
            <w:lang w:val="en-US"/>
          </w:rPr>
          <w:delText xml:space="preserve">al lighting, </w:delText>
        </w:r>
        <w:r w:rsidR="00F94590" w:rsidDel="001E5BF0">
          <w:rPr>
            <w:lang w:val="en-US"/>
          </w:rPr>
          <w:delText>both immersed or emersed</w:delText>
        </w:r>
      </w:del>
      <w:ins w:id="1282" w:author="CALANTROPIO Alessio" w:date="2024-04-23T10:39:00Z">
        <w:del w:id="1283" w:author="Fabio Menna" w:date="2024-04-25T22:10:00Z">
          <w:r w:rsidR="00885922" w:rsidDel="001E5BF0">
            <w:rPr>
              <w:lang w:val="en-US"/>
            </w:rPr>
            <w:delText>,</w:delText>
          </w:r>
        </w:del>
      </w:ins>
      <w:del w:id="1284" w:author="Fabio Menna" w:date="2024-04-25T22:10:00Z">
        <w:r w:rsidR="00F94590" w:rsidDel="001E5BF0">
          <w:rPr>
            <w:lang w:val="en-US"/>
          </w:rPr>
          <w:delText xml:space="preserve"> can also be the source of such a phenomenon underwater</w:delText>
        </w:r>
        <w:r w:rsidR="007E5966" w:rsidDel="001E5BF0">
          <w:rPr>
            <w:lang w:val="en-US"/>
          </w:rPr>
          <w:delText>,</w:delText>
        </w:r>
        <w:r w:rsidR="00F94590" w:rsidDel="001E5BF0">
          <w:rPr>
            <w:lang w:val="en-US"/>
          </w:rPr>
          <w:delText xml:space="preserve"> </w:delText>
        </w:r>
        <w:r w:rsidR="007E5966" w:rsidDel="001E5BF0">
          <w:rPr>
            <w:lang w:val="en-US"/>
          </w:rPr>
          <w:delText>f</w:delText>
        </w:r>
        <w:r w:rsidR="00773BC9" w:rsidDel="001E5BF0">
          <w:rPr>
            <w:lang w:val="en-US"/>
          </w:rPr>
          <w:delText>or example</w:delText>
        </w:r>
        <w:r w:rsidR="00A64A94" w:rsidDel="001E5BF0">
          <w:rPr>
            <w:lang w:val="en-US"/>
          </w:rPr>
          <w:delText xml:space="preserve">, when surveying </w:delText>
        </w:r>
        <w:r w:rsidR="00773BC9" w:rsidDel="001E5BF0">
          <w:rPr>
            <w:lang w:val="en-US"/>
          </w:rPr>
          <w:delText xml:space="preserve">a </w:delText>
        </w:r>
        <w:r w:rsidR="00964277" w:rsidDel="001E5BF0">
          <w:rPr>
            <w:lang w:val="en-US"/>
          </w:rPr>
          <w:delText xml:space="preserve">semi </w:delText>
        </w:r>
      </w:del>
      <w:ins w:id="1285" w:author="CALANTROPIO Alessio" w:date="2024-04-23T10:39:00Z">
        <w:del w:id="1286" w:author="Fabio Menna" w:date="2024-04-25T22:10:00Z">
          <w:r w:rsidR="00885922" w:rsidDel="001E5BF0">
            <w:rPr>
              <w:lang w:val="en-US"/>
            </w:rPr>
            <w:delText>-</w:delText>
          </w:r>
        </w:del>
      </w:ins>
      <w:del w:id="1287" w:author="Fabio Menna" w:date="2024-04-25T22:10:00Z">
        <w:r w:rsidR="00964277" w:rsidDel="001E5BF0">
          <w:rPr>
            <w:lang w:val="en-US"/>
          </w:rPr>
          <w:delText>submerged</w:delText>
        </w:r>
        <w:r w:rsidR="003A3E4A" w:rsidDel="001E5BF0">
          <w:rPr>
            <w:lang w:val="en-US"/>
          </w:rPr>
          <w:delText xml:space="preserve"> </w:delText>
        </w:r>
        <w:r w:rsidR="00773BC9" w:rsidDel="001E5BF0">
          <w:rPr>
            <w:lang w:val="en-US"/>
          </w:rPr>
          <w:delText xml:space="preserve">cave </w:delText>
        </w:r>
        <w:r w:rsidR="003A3E4A" w:rsidDel="001E5BF0">
          <w:rPr>
            <w:lang w:val="en-US"/>
          </w:rPr>
          <w:delText xml:space="preserve">(Nocerino et al., </w:delText>
        </w:r>
        <w:r w:rsidR="00227379" w:rsidDel="001E5BF0">
          <w:rPr>
            <w:lang w:val="en-US"/>
          </w:rPr>
          <w:delText xml:space="preserve">2019). </w:delText>
        </w:r>
      </w:del>
      <w:r w:rsidR="00227379">
        <w:rPr>
          <w:lang w:val="en-US"/>
        </w:rPr>
        <w:t>In POSER</w:t>
      </w:r>
      <w:del w:id="1288" w:author="CALANTROPIO Alessio" w:date="2024-04-23T11:11:00Z">
        <w:r w:rsidR="00227379">
          <w:rPr>
            <w:lang w:val="en-US"/>
          </w:rPr>
          <w:delText xml:space="preserve"> the </w:delText>
        </w:r>
        <w:r w:rsidR="005555D9">
          <w:rPr>
            <w:lang w:val="en-US"/>
          </w:rPr>
          <w:delText>water caustics are generated bot</w:delText>
        </w:r>
        <w:r w:rsidR="00143F3F">
          <w:rPr>
            <w:lang w:val="en-US"/>
          </w:rPr>
          <w:delText>h</w:delText>
        </w:r>
        <w:r w:rsidR="005555D9">
          <w:rPr>
            <w:lang w:val="en-US"/>
          </w:rPr>
          <w:delText xml:space="preserve"> using </w:delText>
        </w:r>
        <w:r w:rsidR="00143F3F">
          <w:rPr>
            <w:lang w:val="en-US"/>
          </w:rPr>
          <w:delText xml:space="preserve">the </w:delText>
        </w:r>
        <w:r w:rsidR="005555D9">
          <w:rPr>
            <w:lang w:val="en-US"/>
          </w:rPr>
          <w:delText>physical</w:delText>
        </w:r>
      </w:del>
      <w:del w:id="1289" w:author="CALANTROPIO Alessio" w:date="2024-04-23T10:38:00Z">
        <w:r w:rsidR="005555D9">
          <w:rPr>
            <w:lang w:val="en-US"/>
          </w:rPr>
          <w:delText xml:space="preserve"> </w:delText>
        </w:r>
      </w:del>
      <w:del w:id="1290" w:author="CALANTROPIO Alessio" w:date="2024-04-23T11:11:00Z">
        <w:r w:rsidR="005555D9">
          <w:rPr>
            <w:lang w:val="en-US"/>
          </w:rPr>
          <w:delText xml:space="preserve">based </w:delText>
        </w:r>
        <w:r w:rsidR="00E648B4">
          <w:rPr>
            <w:lang w:val="en-US"/>
          </w:rPr>
          <w:delText xml:space="preserve">ocean modifier </w:delText>
        </w:r>
        <w:r w:rsidR="00E2736F">
          <w:rPr>
            <w:lang w:val="en-US"/>
          </w:rPr>
          <w:delText xml:space="preserve">or </w:delText>
        </w:r>
        <w:r w:rsidR="00DE3A04">
          <w:rPr>
            <w:lang w:val="en-US"/>
          </w:rPr>
          <w:delText xml:space="preserve">random </w:delText>
        </w:r>
        <w:r w:rsidR="00E2736F">
          <w:rPr>
            <w:lang w:val="en-US"/>
          </w:rPr>
          <w:delText>voron</w:delText>
        </w:r>
        <w:r w:rsidR="00143F3F">
          <w:rPr>
            <w:lang w:val="en-US"/>
          </w:rPr>
          <w:delText>o</w:delText>
        </w:r>
        <w:r w:rsidR="00E2736F">
          <w:rPr>
            <w:lang w:val="en-US"/>
          </w:rPr>
          <w:delText>i texture</w:delText>
        </w:r>
        <w:r w:rsidR="00143F3F">
          <w:rPr>
            <w:lang w:val="en-US"/>
          </w:rPr>
          <w:delText>s</w:delText>
        </w:r>
      </w:del>
      <w:ins w:id="1291" w:author="CALANTROPIO Alessio" w:date="2024-04-23T11:11:00Z">
        <w:r w:rsidR="005727F9">
          <w:rPr>
            <w:lang w:val="en-US"/>
          </w:rPr>
          <w:t xml:space="preserve">, the water caustics are generated using </w:t>
        </w:r>
      </w:ins>
      <w:ins w:id="1292" w:author="CALANTROPIO Alessio" w:date="2024-04-23T11:56:00Z">
        <w:r w:rsidR="00882AFD">
          <w:rPr>
            <w:lang w:val="en-US"/>
          </w:rPr>
          <w:t xml:space="preserve">the physical-based ocean modifier and random </w:t>
        </w:r>
        <w:proofErr w:type="spellStart"/>
        <w:r w:rsidR="00882AFD">
          <w:rPr>
            <w:lang w:val="en-US"/>
          </w:rPr>
          <w:t>voronoi</w:t>
        </w:r>
        <w:proofErr w:type="spellEnd"/>
        <w:r w:rsidR="00882AFD">
          <w:rPr>
            <w:lang w:val="en-US"/>
          </w:rPr>
          <w:t xml:space="preserve"> textures, </w:t>
        </w:r>
      </w:ins>
      <w:del w:id="1293" w:author="CALANTROPIO Alessio" w:date="2024-04-23T11:56:00Z">
        <w:r w:rsidR="000361CD">
          <w:rPr>
            <w:lang w:val="en-US"/>
          </w:rPr>
          <w:delText xml:space="preserve"> </w:delText>
        </w:r>
      </w:del>
      <w:r w:rsidR="000361CD">
        <w:rPr>
          <w:lang w:val="en-US"/>
        </w:rPr>
        <w:t xml:space="preserve">visible </w:t>
      </w:r>
      <w:r w:rsidR="001E6F50">
        <w:rPr>
          <w:lang w:val="en-US"/>
        </w:rPr>
        <w:t xml:space="preserve">as temporally changing </w:t>
      </w:r>
      <w:r w:rsidR="000361CD">
        <w:rPr>
          <w:lang w:val="en-US"/>
        </w:rPr>
        <w:t>light pattern</w:t>
      </w:r>
      <w:ins w:id="1294" w:author="CALANTROPIO Alessio" w:date="2024-04-23T10:38:00Z">
        <w:r w:rsidR="00ED417A">
          <w:rPr>
            <w:lang w:val="en-US"/>
          </w:rPr>
          <w:t>s</w:t>
        </w:r>
      </w:ins>
      <w:r w:rsidR="000361CD">
        <w:rPr>
          <w:lang w:val="en-US"/>
        </w:rPr>
        <w:t xml:space="preserve"> on the object of interest.</w:t>
      </w:r>
    </w:p>
    <w:p w14:paraId="099133DB" w14:textId="404229B2" w:rsidR="003A3D79" w:rsidRPr="003A3D79" w:rsidRDefault="003A3D79" w:rsidP="003A3D79">
      <w:pPr>
        <w:rPr>
          <w:lang w:val="en-US"/>
        </w:rPr>
      </w:pPr>
    </w:p>
    <w:p w14:paraId="2E5240DB" w14:textId="5DF653F3" w:rsidR="005E6049" w:rsidRDefault="003A3D79" w:rsidP="00521323">
      <w:pPr>
        <w:pStyle w:val="Heading2"/>
        <w:rPr>
          <w:lang w:val="en-US"/>
        </w:rPr>
      </w:pPr>
      <w:r>
        <w:rPr>
          <w:lang w:val="en-US"/>
        </w:rPr>
        <w:t>Water turbidity and influence on image contrast</w:t>
      </w:r>
    </w:p>
    <w:p w14:paraId="373465C0" w14:textId="50286890" w:rsidR="00742445" w:rsidRDefault="00742445" w:rsidP="00742445">
      <w:pPr>
        <w:rPr>
          <w:lang w:val="en-US"/>
        </w:rPr>
      </w:pPr>
      <w:r>
        <w:rPr>
          <w:lang w:val="en-US"/>
        </w:rPr>
        <w:t>In survey planning for photogrammetry applications above the water, the amount of air between the camera and the subject is usually disregarded.</w:t>
      </w:r>
      <w:r w:rsidR="007A039E">
        <w:rPr>
          <w:lang w:val="en-US"/>
        </w:rPr>
        <w:t xml:space="preserve"> </w:t>
      </w:r>
      <w:r>
        <w:rPr>
          <w:lang w:val="en-US"/>
        </w:rPr>
        <w:t xml:space="preserve">On the contrary, this is </w:t>
      </w:r>
      <w:del w:id="1295" w:author="CALANTROPIO Alessio" w:date="2024-04-23T10:50:00Z">
        <w:r w:rsidR="009B0C7A">
          <w:rPr>
            <w:lang w:val="en-US"/>
          </w:rPr>
          <w:delText xml:space="preserve">a </w:delText>
        </w:r>
        <w:r>
          <w:rPr>
            <w:lang w:val="en-US"/>
          </w:rPr>
          <w:delText>very important</w:delText>
        </w:r>
      </w:del>
      <w:ins w:id="1296" w:author="CALANTROPIO Alessio" w:date="2024-04-23T10:50:00Z">
        <w:r w:rsidR="00E308BA">
          <w:rPr>
            <w:lang w:val="en-US"/>
          </w:rPr>
          <w:t>an essential</w:t>
        </w:r>
      </w:ins>
      <w:r>
        <w:rPr>
          <w:lang w:val="en-US"/>
        </w:rPr>
        <w:t xml:space="preserve"> </w:t>
      </w:r>
      <w:r w:rsidR="009B0C7A">
        <w:rPr>
          <w:lang w:val="en-US"/>
        </w:rPr>
        <w:t xml:space="preserve">aspect </w:t>
      </w:r>
      <w:r>
        <w:rPr>
          <w:lang w:val="en-US"/>
        </w:rPr>
        <w:t>in underwater photogrammetry</w:t>
      </w:r>
      <w:ins w:id="1297" w:author="CALANTROPIO Alessio" w:date="2024-04-23T11:11:00Z">
        <w:r w:rsidR="00284043">
          <w:rPr>
            <w:lang w:val="en-US"/>
          </w:rPr>
          <w:t>,</w:t>
        </w:r>
      </w:ins>
      <w:r>
        <w:rPr>
          <w:lang w:val="en-US"/>
        </w:rPr>
        <w:t xml:space="preserve"> where </w:t>
      </w:r>
      <w:del w:id="1298" w:author="CALANTROPIO Alessio" w:date="2024-04-23T11:00:00Z">
        <w:r>
          <w:rPr>
            <w:lang w:val="en-US"/>
          </w:rPr>
          <w:delText xml:space="preserve">the </w:delText>
        </w:r>
      </w:del>
      <w:r>
        <w:rPr>
          <w:lang w:val="en-US"/>
        </w:rPr>
        <w:t>light absorption</w:t>
      </w:r>
      <w:ins w:id="1299" w:author="Fabio Menna" w:date="2024-04-26T00:04:00Z">
        <w:r w:rsidR="00C9592B">
          <w:rPr>
            <w:lang w:val="en-US"/>
          </w:rPr>
          <w:t xml:space="preserve"> and</w:t>
        </w:r>
        <w:r w:rsidR="00ED5D34">
          <w:rPr>
            <w:lang w:val="en-US"/>
          </w:rPr>
          <w:t xml:space="preserve"> scattering </w:t>
        </w:r>
      </w:ins>
      <w:del w:id="1300" w:author="Fabio Menna" w:date="2024-04-26T00:04:00Z">
        <w:r w:rsidDel="00ED5D34">
          <w:rPr>
            <w:lang w:val="en-US"/>
          </w:rPr>
          <w:delText xml:space="preserve"> </w:delText>
        </w:r>
      </w:del>
      <w:del w:id="1301" w:author="Fabio Menna" w:date="2024-04-26T00:05:00Z">
        <w:r w:rsidDel="00B76875">
          <w:rPr>
            <w:lang w:val="en-US"/>
          </w:rPr>
          <w:delText xml:space="preserve">has </w:delText>
        </w:r>
      </w:del>
      <w:ins w:id="1302" w:author="Fabio Menna" w:date="2024-04-26T00:05:00Z">
        <w:r w:rsidR="00B76875">
          <w:rPr>
            <w:lang w:val="en-US"/>
          </w:rPr>
          <w:t xml:space="preserve">have </w:t>
        </w:r>
      </w:ins>
      <w:r>
        <w:rPr>
          <w:lang w:val="en-US"/>
        </w:rPr>
        <w:t xml:space="preserve">a </w:t>
      </w:r>
      <w:del w:id="1303" w:author="NOCERINO ERICA" w:date="2024-04-26T11:21:00Z">
        <w:r>
          <w:rPr>
            <w:lang w:val="en-US"/>
          </w:rPr>
          <w:delText xml:space="preserve">significant </w:delText>
        </w:r>
      </w:del>
      <w:ins w:id="1304" w:author="NOCERINO ERICA" w:date="2024-04-26T11:21:00Z">
        <w:r w:rsidR="000A609E">
          <w:rPr>
            <w:lang w:val="en-US"/>
          </w:rPr>
          <w:t xml:space="preserve">major </w:t>
        </w:r>
      </w:ins>
      <w:r>
        <w:rPr>
          <w:lang w:val="en-US"/>
        </w:rPr>
        <w:t xml:space="preserve">impact on the image contrast with respect to </w:t>
      </w:r>
      <w:ins w:id="1305" w:author="Fabio Menna" w:date="2024-04-23T14:34:00Z">
        <w:r w:rsidR="00932134">
          <w:rPr>
            <w:lang w:val="en-US"/>
          </w:rPr>
          <w:t>imaging in</w:t>
        </w:r>
        <w:r w:rsidR="009E7A31">
          <w:rPr>
            <w:lang w:val="en-US"/>
          </w:rPr>
          <w:t xml:space="preserve"> </w:t>
        </w:r>
      </w:ins>
      <w:r>
        <w:rPr>
          <w:lang w:val="en-US"/>
        </w:rPr>
        <w:t xml:space="preserve">air, </w:t>
      </w:r>
      <w:ins w:id="1306" w:author="Fabio Menna" w:date="2024-04-26T00:05:00Z">
        <w:r w:rsidR="0017469C">
          <w:rPr>
            <w:lang w:val="en-US"/>
          </w:rPr>
          <w:t xml:space="preserve">thus </w:t>
        </w:r>
      </w:ins>
      <w:r>
        <w:rPr>
          <w:lang w:val="en-US"/>
        </w:rPr>
        <w:t xml:space="preserve">effectively reducing the spatial resolution </w:t>
      </w:r>
      <w:r w:rsidR="004D2CF0">
        <w:rPr>
          <w:lang w:val="en-US"/>
        </w:rPr>
        <w:t xml:space="preserve">of the images </w:t>
      </w:r>
      <w:r>
        <w:rPr>
          <w:lang w:val="en-US"/>
        </w:rPr>
        <w:t>(i.e.</w:t>
      </w:r>
      <w:ins w:id="1307" w:author="CALANTROPIO Alessio" w:date="2024-04-23T11:11:00Z">
        <w:r w:rsidR="00284043">
          <w:rPr>
            <w:lang w:val="en-US"/>
          </w:rPr>
          <w:t>,</w:t>
        </w:r>
      </w:ins>
      <w:r>
        <w:rPr>
          <w:lang w:val="en-US"/>
        </w:rPr>
        <w:t xml:space="preserve"> the ability to discern between adjacent image points without them being coalesced) and the image observation accuracy </w:t>
      </w:r>
      <w:del w:id="1308" w:author="Fabio Menna" w:date="2024-04-26T00:05:00Z">
        <w:r w:rsidDel="0020639E">
          <w:rPr>
            <w:lang w:val="en-US"/>
          </w:rPr>
          <w:delText xml:space="preserve">for both manual and automatic observations </w:delText>
        </w:r>
      </w:del>
      <w:r>
        <w:rPr>
          <w:lang w:val="en-US"/>
        </w:rPr>
        <w:t>(</w:t>
      </w:r>
      <w:proofErr w:type="spellStart"/>
      <w:ins w:id="1309" w:author="Fabio Menna" w:date="2024-04-26T00:10:00Z">
        <w:r w:rsidR="00934A79">
          <w:rPr>
            <w:lang w:val="en-US"/>
          </w:rPr>
          <w:t>Codevilla</w:t>
        </w:r>
        <w:proofErr w:type="spellEnd"/>
        <w:r w:rsidR="00934A79">
          <w:rPr>
            <w:lang w:val="en-US"/>
          </w:rPr>
          <w:t xml:space="preserve"> et al., 2015; </w:t>
        </w:r>
      </w:ins>
      <w:ins w:id="1310" w:author="Fabio Menna" w:date="2024-04-26T00:05:00Z">
        <w:r w:rsidR="0020639E">
          <w:rPr>
            <w:lang w:val="en-US"/>
          </w:rPr>
          <w:t>Garcia and Gracias 2011</w:t>
        </w:r>
      </w:ins>
      <w:del w:id="1311" w:author="Fabio Menna" w:date="2024-04-26T00:11:00Z">
        <w:r w:rsidRPr="004D2CF0" w:rsidDel="00C6584C">
          <w:rPr>
            <w:highlight w:val="yellow"/>
            <w:lang w:val="en-US"/>
          </w:rPr>
          <w:delText>REFERENCES</w:delText>
        </w:r>
      </w:del>
      <w:r>
        <w:rPr>
          <w:lang w:val="en-US"/>
        </w:rPr>
        <w:t>).</w:t>
      </w:r>
    </w:p>
    <w:p w14:paraId="0593F0CA" w14:textId="36D0871E" w:rsidR="00AA07AE" w:rsidRPr="006C7AAE" w:rsidRDefault="00742445" w:rsidP="00AA07AE">
      <w:pPr>
        <w:rPr>
          <w:ins w:id="1312" w:author="Fabio Menna" w:date="2024-04-26T00:27:00Z"/>
          <w:highlight w:val="yellow"/>
          <w:lang w:val="en-US"/>
        </w:rPr>
      </w:pPr>
      <w:r>
        <w:rPr>
          <w:lang w:val="en-US"/>
        </w:rPr>
        <w:t>Moreover, the selective distant</w:t>
      </w:r>
      <w:del w:id="1313" w:author="CALANTROPIO Alessio" w:date="2024-04-23T10:36:00Z">
        <w:r>
          <w:rPr>
            <w:lang w:val="en-US"/>
          </w:rPr>
          <w:delText xml:space="preserve"> </w:delText>
        </w:r>
      </w:del>
      <w:ins w:id="1314" w:author="CALANTROPIO Alessio" w:date="2024-04-23T10:36:00Z">
        <w:r w:rsidR="00F43EC6">
          <w:rPr>
            <w:lang w:val="en-US"/>
          </w:rPr>
          <w:t>-</w:t>
        </w:r>
      </w:ins>
      <w:r>
        <w:rPr>
          <w:lang w:val="en-US"/>
        </w:rPr>
        <w:t>dependent color absorption introduces color distortions (</w:t>
      </w:r>
      <w:del w:id="1315" w:author="CALANTROPIO Alessio" w:date="2024-04-23T10:38:00Z">
        <w:r w:rsidRPr="008F4548">
          <w:rPr>
            <w:highlight w:val="yellow"/>
            <w:lang w:val="en-US"/>
          </w:rPr>
          <w:delText>REF</w:delText>
        </w:r>
      </w:del>
      <w:ins w:id="1316" w:author="CALANTROPIO Alessio" w:date="2024-04-23T10:38:00Z">
        <w:r w:rsidR="0090248A">
          <w:rPr>
            <w:lang w:val="en-US"/>
          </w:rPr>
          <w:t>Jaffe, 1990</w:t>
        </w:r>
      </w:ins>
      <w:r>
        <w:rPr>
          <w:lang w:val="en-US"/>
        </w:rPr>
        <w:t>)</w:t>
      </w:r>
      <w:ins w:id="1317" w:author="Fabio Menna" w:date="2024-04-26T00:27:00Z">
        <w:r w:rsidR="00AA07AE">
          <w:rPr>
            <w:lang w:val="en-US"/>
          </w:rPr>
          <w:t xml:space="preserve"> </w:t>
        </w:r>
        <w:del w:id="1318" w:author="Fabio Menna" w:date="2024-04-26T00:27:00Z">
          <w:r w:rsidR="00AA07AE" w:rsidRPr="00AA07AE" w:rsidDel="00AA07AE">
            <w:rPr>
              <w:lang w:val="en-US"/>
              <w:rPrChange w:id="1319" w:author="Fabio Menna" w:date="2024-04-26T00:27:00Z">
                <w:rPr>
                  <w:highlight w:val="yellow"/>
                  <w:lang w:val="en-US"/>
                </w:rPr>
              </w:rPrChange>
            </w:rPr>
            <w:delText xml:space="preserve">The wavelength-dependent light absorption produces images with </w:delText>
          </w:r>
        </w:del>
        <w:r w:rsidR="00AA07AE" w:rsidRPr="00AA07AE">
          <w:rPr>
            <w:lang w:val="en-US"/>
            <w:rPrChange w:id="1320" w:author="Fabio Menna" w:date="2024-04-26T00:27:00Z">
              <w:rPr>
                <w:highlight w:val="yellow"/>
                <w:lang w:val="en-US"/>
              </w:rPr>
            </w:rPrChange>
          </w:rPr>
          <w:t xml:space="preserve">and strong color casts typically varying from blue (tropical waters) to green (lakes). </w:t>
        </w:r>
      </w:ins>
    </w:p>
    <w:p w14:paraId="20A95E21" w14:textId="0A5E7CA5" w:rsidR="00A74A13" w:rsidRDefault="00742445">
      <w:del w:id="1321" w:author="NOCERINO ERICA" w:date="2024-04-26T11:22:00Z">
        <w:r>
          <w:rPr>
            <w:lang w:val="en-US"/>
          </w:rPr>
          <w:delText xml:space="preserve">. </w:delText>
        </w:r>
      </w:del>
      <w:r w:rsidR="00982008">
        <w:rPr>
          <w:lang w:val="en-US"/>
        </w:rPr>
        <w:t>Using the volumetric rendering in Blender for scattering and absorption</w:t>
      </w:r>
      <w:ins w:id="1322" w:author="CALANTROPIO Alessio" w:date="2024-04-23T10:51:00Z">
        <w:r w:rsidR="00E96772">
          <w:rPr>
            <w:lang w:val="en-US"/>
          </w:rPr>
          <w:t>,</w:t>
        </w:r>
      </w:ins>
      <w:r w:rsidR="00982008">
        <w:rPr>
          <w:lang w:val="en-US"/>
        </w:rPr>
        <w:t xml:space="preserve"> the user can include scatter, backscattering</w:t>
      </w:r>
      <w:ins w:id="1323" w:author="CALANTROPIO Alessio" w:date="2024-04-23T10:52:00Z">
        <w:r w:rsidR="00E96772">
          <w:rPr>
            <w:lang w:val="en-US"/>
          </w:rPr>
          <w:t>,</w:t>
        </w:r>
      </w:ins>
      <w:r w:rsidR="00982008">
        <w:rPr>
          <w:lang w:val="en-US"/>
        </w:rPr>
        <w:t xml:space="preserve"> and water</w:t>
      </w:r>
      <w:ins w:id="1324" w:author="CALANTROPIO Alessio" w:date="2024-04-23T10:51:00Z">
        <w:r w:rsidR="00E96772">
          <w:rPr>
            <w:lang w:val="en-US"/>
          </w:rPr>
          <w:t>-</w:t>
        </w:r>
      </w:ins>
      <w:del w:id="1325" w:author="CALANTROPIO Alessio" w:date="2024-04-23T10:51:00Z">
        <w:r w:rsidR="00982008">
          <w:rPr>
            <w:lang w:val="en-US"/>
          </w:rPr>
          <w:delText xml:space="preserve"> </w:delText>
        </w:r>
      </w:del>
      <w:r w:rsidR="00982008">
        <w:rPr>
          <w:lang w:val="en-US"/>
        </w:rPr>
        <w:t xml:space="preserve">selective color absorption. </w:t>
      </w:r>
      <w:r>
        <w:rPr>
          <w:lang w:val="en-US"/>
        </w:rPr>
        <w:t xml:space="preserve">Figure </w:t>
      </w:r>
      <w:del w:id="1326" w:author="Fabio Menna" w:date="2024-04-26T00:12:00Z">
        <w:r w:rsidRPr="00666CAC" w:rsidDel="006C0893">
          <w:rPr>
            <w:highlight w:val="yellow"/>
            <w:lang w:val="en-US"/>
          </w:rPr>
          <w:delText>XXX</w:delText>
        </w:r>
        <w:r w:rsidDel="006C0893">
          <w:rPr>
            <w:lang w:val="en-US"/>
          </w:rPr>
          <w:delText xml:space="preserve"> </w:delText>
        </w:r>
      </w:del>
      <w:ins w:id="1327" w:author="Fabio Menna" w:date="2024-04-26T00:12:00Z">
        <w:r w:rsidR="006C0893">
          <w:rPr>
            <w:lang w:val="en-US"/>
          </w:rPr>
          <w:t xml:space="preserve">6 </w:t>
        </w:r>
      </w:ins>
      <w:r>
        <w:rPr>
          <w:lang w:val="en-US"/>
        </w:rPr>
        <w:t>shows the</w:t>
      </w:r>
      <w:ins w:id="1328" w:author="NOCERINO ERICA" w:date="2024-04-26T11:22:00Z">
        <w:r>
          <w:rPr>
            <w:lang w:val="en-US"/>
          </w:rPr>
          <w:t xml:space="preserve"> </w:t>
        </w:r>
        <w:r w:rsidR="00A214DC">
          <w:rPr>
            <w:lang w:val="en-US"/>
          </w:rPr>
          <w:t>underwater</w:t>
        </w:r>
      </w:ins>
      <w:r>
        <w:rPr>
          <w:lang w:val="en-US"/>
        </w:rPr>
        <w:t xml:space="preserve"> test</w:t>
      </w:r>
      <w:ins w:id="1329" w:author="CALANTROPIO Alessio" w:date="2024-04-23T10:51:00Z">
        <w:del w:id="1330" w:author="NOCERINO ERICA" w:date="2024-04-26T11:22:00Z">
          <w:r w:rsidR="00E96772">
            <w:rPr>
              <w:lang w:val="en-US"/>
            </w:rPr>
            <w:delText xml:space="preserve"> </w:delText>
          </w:r>
        </w:del>
      </w:ins>
      <w:del w:id="1331" w:author="NOCERINO ERICA" w:date="2024-04-26T11:22:00Z">
        <w:r>
          <w:rPr>
            <w:lang w:val="en-US"/>
          </w:rPr>
          <w:delText>field</w:delText>
        </w:r>
      </w:del>
      <w:ins w:id="1332" w:author="NOCERINO ERICA" w:date="2024-04-26T11:24:00Z">
        <w:r w:rsidR="00BF1231">
          <w:rPr>
            <w:lang w:val="en-US"/>
          </w:rPr>
          <w:t>-</w:t>
        </w:r>
      </w:ins>
      <w:ins w:id="1333" w:author="NOCERINO ERICA" w:date="2024-04-26T11:22:00Z">
        <w:r w:rsidR="00A214DC">
          <w:rPr>
            <w:lang w:val="en-US"/>
          </w:rPr>
          <w:t>object</w:t>
        </w:r>
      </w:ins>
      <w:r w:rsidR="00982008">
        <w:rPr>
          <w:lang w:val="en-US"/>
        </w:rPr>
        <w:t xml:space="preserve"> </w:t>
      </w:r>
      <w:ins w:id="1334" w:author="NOCERINO ERICA" w:date="2024-04-26T11:25:00Z">
        <w:r w:rsidR="009E2877">
          <w:rPr>
            <w:lang w:val="en-US"/>
          </w:rPr>
          <w:t xml:space="preserve">illuminated by two LED lights at about 30cm on each side of the camera </w:t>
        </w:r>
      </w:ins>
      <w:r w:rsidR="00982008">
        <w:rPr>
          <w:lang w:val="en-US"/>
        </w:rPr>
        <w:t xml:space="preserve">in </w:t>
      </w:r>
      <w:ins w:id="1335" w:author="CALANTROPIO Alessio" w:date="2024-04-23T10:51:00Z">
        <w:r w:rsidR="00E96772">
          <w:rPr>
            <w:lang w:val="en-US"/>
          </w:rPr>
          <w:t>a</w:t>
        </w:r>
        <w:r w:rsidR="00982008">
          <w:rPr>
            <w:lang w:val="en-US"/>
          </w:rPr>
          <w:t xml:space="preserve"> </w:t>
        </w:r>
      </w:ins>
      <w:r w:rsidR="00982008">
        <w:rPr>
          <w:lang w:val="en-US"/>
        </w:rPr>
        <w:t>scene simulating green water like those typically encountered in lakes</w:t>
      </w:r>
      <w:del w:id="1336" w:author="NOCERINO ERICA" w:date="2024-04-26T11:25:00Z">
        <w:r w:rsidR="00982008">
          <w:rPr>
            <w:lang w:val="en-US"/>
          </w:rPr>
          <w:delText xml:space="preserve"> illuminated by two LED lights at about 30cm on each side of the camera</w:delText>
        </w:r>
      </w:del>
      <w:r w:rsidR="00982008">
        <w:rPr>
          <w:lang w:val="en-US"/>
        </w:rPr>
        <w:t xml:space="preserve">. </w:t>
      </w:r>
    </w:p>
    <w:p w14:paraId="634644CB" w14:textId="77777777" w:rsidR="00A74A13" w:rsidRDefault="00A74A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0"/>
        <w:gridCol w:w="2425"/>
      </w:tblGrid>
      <w:tr w:rsidR="007B7976" w14:paraId="10353B5D" w14:textId="77777777" w:rsidTr="003D3431">
        <w:tc>
          <w:tcPr>
            <w:tcW w:w="2440" w:type="dxa"/>
          </w:tcPr>
          <w:p w14:paraId="6D332CE7" w14:textId="36AF632A" w:rsidR="00982008" w:rsidRDefault="00982008" w:rsidP="00742445">
            <w:pPr>
              <w:rPr>
                <w:lang w:val="en-US"/>
              </w:rPr>
            </w:pPr>
            <w:r w:rsidRPr="00A231A9">
              <w:rPr>
                <w:noProof/>
                <w:lang w:val="en-US"/>
              </w:rPr>
              <w:drawing>
                <wp:inline distT="0" distB="0" distL="0" distR="0" wp14:anchorId="017C1A9A" wp14:editId="11153F58">
                  <wp:extent cx="1444625" cy="631732"/>
                  <wp:effectExtent l="0" t="0" r="0" b="0"/>
                  <wp:docPr id="550229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29434" name=""/>
                          <pic:cNvPicPr/>
                        </pic:nvPicPr>
                        <pic:blipFill>
                          <a:blip r:embed="rId39"/>
                          <a:stretch>
                            <a:fillRect/>
                          </a:stretch>
                        </pic:blipFill>
                        <pic:spPr>
                          <a:xfrm>
                            <a:off x="0" y="0"/>
                            <a:ext cx="1459376" cy="638183"/>
                          </a:xfrm>
                          <a:prstGeom prst="rect">
                            <a:avLst/>
                          </a:prstGeom>
                        </pic:spPr>
                      </pic:pic>
                    </a:graphicData>
                  </a:graphic>
                </wp:inline>
              </w:drawing>
            </w:r>
          </w:p>
        </w:tc>
        <w:tc>
          <w:tcPr>
            <w:tcW w:w="2425" w:type="dxa"/>
          </w:tcPr>
          <w:p w14:paraId="49593486" w14:textId="77777777" w:rsidR="00982008" w:rsidRDefault="00982008" w:rsidP="00742445">
            <w:pPr>
              <w:rPr>
                <w:lang w:val="en-US"/>
              </w:rPr>
            </w:pPr>
            <w:r w:rsidRPr="00A231A9">
              <w:rPr>
                <w:noProof/>
                <w:lang w:val="en-US"/>
              </w:rPr>
              <w:drawing>
                <wp:inline distT="0" distB="0" distL="0" distR="0" wp14:anchorId="5BB14114" wp14:editId="587E3EB5">
                  <wp:extent cx="1418736" cy="942975"/>
                  <wp:effectExtent l="0" t="0" r="0" b="0"/>
                  <wp:docPr id="2060192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92476" name=""/>
                          <pic:cNvPicPr/>
                        </pic:nvPicPr>
                        <pic:blipFill>
                          <a:blip r:embed="rId40"/>
                          <a:stretch>
                            <a:fillRect/>
                          </a:stretch>
                        </pic:blipFill>
                        <pic:spPr>
                          <a:xfrm>
                            <a:off x="0" y="0"/>
                            <a:ext cx="1469629" cy="976802"/>
                          </a:xfrm>
                          <a:prstGeom prst="rect">
                            <a:avLst/>
                          </a:prstGeom>
                        </pic:spPr>
                      </pic:pic>
                    </a:graphicData>
                  </a:graphic>
                </wp:inline>
              </w:drawing>
            </w:r>
          </w:p>
          <w:p w14:paraId="31B88E3B" w14:textId="04AC2918" w:rsidR="00A74A13" w:rsidRDefault="00A74A13" w:rsidP="00742445">
            <w:pPr>
              <w:rPr>
                <w:lang w:val="en-US"/>
              </w:rPr>
            </w:pPr>
          </w:p>
        </w:tc>
      </w:tr>
      <w:tr w:rsidR="007B7976" w14:paraId="68EF7670" w14:textId="77777777" w:rsidTr="003D3431">
        <w:tc>
          <w:tcPr>
            <w:tcW w:w="2440" w:type="dxa"/>
          </w:tcPr>
          <w:p w14:paraId="612A7B9B" w14:textId="77777777" w:rsidR="00982008" w:rsidRDefault="00982008" w:rsidP="00742445">
            <w:pPr>
              <w:rPr>
                <w:noProof/>
              </w:rPr>
            </w:pPr>
            <w:r>
              <w:rPr>
                <w:noProof/>
              </w:rPr>
              <w:lastRenderedPageBreak/>
              <w:drawing>
                <wp:inline distT="0" distB="0" distL="0" distR="0" wp14:anchorId="2AFF1A54" wp14:editId="7E5AD36A">
                  <wp:extent cx="1435100" cy="956734"/>
                  <wp:effectExtent l="0" t="0" r="0" b="0"/>
                  <wp:docPr id="1373783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83427" name=""/>
                          <pic:cNvPicPr/>
                        </pic:nvPicPr>
                        <pic:blipFill>
                          <a:blip r:embed="rId41"/>
                          <a:stretch>
                            <a:fillRect/>
                          </a:stretch>
                        </pic:blipFill>
                        <pic:spPr>
                          <a:xfrm>
                            <a:off x="0" y="0"/>
                            <a:ext cx="1444715" cy="963144"/>
                          </a:xfrm>
                          <a:prstGeom prst="rect">
                            <a:avLst/>
                          </a:prstGeom>
                        </pic:spPr>
                      </pic:pic>
                    </a:graphicData>
                  </a:graphic>
                </wp:inline>
              </w:drawing>
            </w:r>
          </w:p>
          <w:p w14:paraId="4135A4F1" w14:textId="5F723A5F" w:rsidR="007B7976" w:rsidRDefault="007B7976" w:rsidP="00742445">
            <w:pPr>
              <w:rPr>
                <w:noProof/>
              </w:rPr>
            </w:pPr>
          </w:p>
        </w:tc>
        <w:tc>
          <w:tcPr>
            <w:tcW w:w="2425" w:type="dxa"/>
          </w:tcPr>
          <w:p w14:paraId="0BB6DD68" w14:textId="77777777" w:rsidR="00982008" w:rsidRDefault="00982008" w:rsidP="00742445">
            <w:pPr>
              <w:rPr>
                <w:lang w:val="en-US"/>
              </w:rPr>
            </w:pPr>
            <w:r>
              <w:rPr>
                <w:noProof/>
              </w:rPr>
              <w:drawing>
                <wp:inline distT="0" distB="0" distL="0" distR="0" wp14:anchorId="3494ED7F" wp14:editId="78F16BDA">
                  <wp:extent cx="1434465" cy="956310"/>
                  <wp:effectExtent l="0" t="0" r="0" b="0"/>
                  <wp:docPr id="1283610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10690" name=""/>
                          <pic:cNvPicPr/>
                        </pic:nvPicPr>
                        <pic:blipFill>
                          <a:blip r:embed="rId42"/>
                          <a:stretch>
                            <a:fillRect/>
                          </a:stretch>
                        </pic:blipFill>
                        <pic:spPr>
                          <a:xfrm>
                            <a:off x="0" y="0"/>
                            <a:ext cx="1447506" cy="965004"/>
                          </a:xfrm>
                          <a:prstGeom prst="rect">
                            <a:avLst/>
                          </a:prstGeom>
                        </pic:spPr>
                      </pic:pic>
                    </a:graphicData>
                  </a:graphic>
                </wp:inline>
              </w:drawing>
            </w:r>
          </w:p>
          <w:p w14:paraId="420585EC" w14:textId="3C363F5B" w:rsidR="007B7976" w:rsidRPr="00A231A9" w:rsidRDefault="007B7976" w:rsidP="00742445">
            <w:pPr>
              <w:rPr>
                <w:lang w:val="en-US"/>
              </w:rPr>
            </w:pPr>
          </w:p>
        </w:tc>
      </w:tr>
      <w:tr w:rsidR="00982008" w14:paraId="72C66C37" w14:textId="77777777" w:rsidTr="00982008">
        <w:trPr>
          <w:trHeight w:val="424"/>
        </w:trPr>
        <w:tc>
          <w:tcPr>
            <w:tcW w:w="4865" w:type="dxa"/>
            <w:gridSpan w:val="2"/>
          </w:tcPr>
          <w:p w14:paraId="65330EAA" w14:textId="3E0FCBB0" w:rsidR="00982008" w:rsidRDefault="00AE6170" w:rsidP="00742445">
            <w:pPr>
              <w:rPr>
                <w:lang w:val="en-US"/>
              </w:rPr>
            </w:pPr>
            <w:ins w:id="1337" w:author="Fabio Menna" w:date="2024-04-25T23:21:00Z">
              <w:r>
                <w:rPr>
                  <w:lang w:val="en-US"/>
                </w:rPr>
                <w:t>Figure 6</w:t>
              </w:r>
            </w:ins>
          </w:p>
        </w:tc>
      </w:tr>
    </w:tbl>
    <w:p w14:paraId="2CD5C709" w14:textId="77777777" w:rsidR="00C875E4" w:rsidRDefault="00C875E4" w:rsidP="003D3431">
      <w:pPr>
        <w:rPr>
          <w:lang w:val="en-US"/>
        </w:rPr>
      </w:pPr>
      <w:r>
        <w:rPr>
          <w:lang w:val="en-US"/>
        </w:rPr>
        <w:t>Two setups are considered giving the same ground sample distance</w:t>
      </w:r>
      <w:ins w:id="1338" w:author="CALANTROPIO Alessio" w:date="2024-04-23T10:52:00Z">
        <w:r>
          <w:rPr>
            <w:lang w:val="en-US"/>
          </w:rPr>
          <w:t>,</w:t>
        </w:r>
      </w:ins>
      <w:r>
        <w:rPr>
          <w:lang w:val="en-US"/>
        </w:rPr>
        <w:t xml:space="preserve"> but the one o</w:t>
      </w:r>
      <w:del w:id="1339" w:author="CALANTROPIO Alessio" w:date="2024-04-23T10:52:00Z">
        <w:r>
          <w:rPr>
            <w:lang w:val="en-US"/>
          </w:rPr>
          <w:delText>f</w:delText>
        </w:r>
      </w:del>
      <w:ins w:id="1340" w:author="CALANTROPIO Alessio" w:date="2024-04-23T10:52:00Z">
        <w:r>
          <w:rPr>
            <w:lang w:val="en-US"/>
          </w:rPr>
          <w:t>n</w:t>
        </w:r>
      </w:ins>
      <w:r>
        <w:rPr>
          <w:lang w:val="en-US"/>
        </w:rPr>
        <w:t xml:space="preserve"> the left is taken with a wide</w:t>
      </w:r>
      <w:ins w:id="1341" w:author="CALANTROPIO Alessio" w:date="2024-04-23T10:52:00Z">
        <w:r>
          <w:rPr>
            <w:lang w:val="en-US"/>
          </w:rPr>
          <w:t>-</w:t>
        </w:r>
      </w:ins>
      <w:del w:id="1342" w:author="CALANTROPIO Alessio" w:date="2024-04-23T10:52:00Z">
        <w:r>
          <w:rPr>
            <w:lang w:val="en-US"/>
          </w:rPr>
          <w:delText xml:space="preserve"> </w:delText>
        </w:r>
      </w:del>
      <w:r>
        <w:rPr>
          <w:lang w:val="en-US"/>
        </w:rPr>
        <w:t>angle lens</w:t>
      </w:r>
      <w:ins w:id="1343" w:author="CALANTROPIO Alessio" w:date="2024-04-23T10:52:00Z">
        <w:r>
          <w:rPr>
            <w:lang w:val="en-US"/>
          </w:rPr>
          <w:t>,</w:t>
        </w:r>
      </w:ins>
      <w:r>
        <w:rPr>
          <w:lang w:val="en-US"/>
        </w:rPr>
        <w:t xml:space="preserve"> while the one on the right uses a longer focal length that requires the camera to be more distant from the test</w:t>
      </w:r>
      <w:ins w:id="1344" w:author="NOCERINO ERICA" w:date="2024-04-26T11:24:00Z">
        <w:r>
          <w:rPr>
            <w:lang w:val="en-US"/>
          </w:rPr>
          <w:t>-object</w:t>
        </w:r>
      </w:ins>
      <w:ins w:id="1345" w:author="CALANTROPIO Alessio" w:date="2024-04-23T10:52:00Z">
        <w:del w:id="1346" w:author="NOCERINO ERICA" w:date="2024-04-26T11:24:00Z">
          <w:r>
            <w:rPr>
              <w:lang w:val="en-US"/>
            </w:rPr>
            <w:delText xml:space="preserve"> </w:delText>
          </w:r>
        </w:del>
      </w:ins>
      <w:del w:id="1347" w:author="NOCERINO ERICA" w:date="2024-04-26T11:24:00Z">
        <w:r>
          <w:rPr>
            <w:lang w:val="en-US"/>
          </w:rPr>
          <w:delText>field</w:delText>
        </w:r>
      </w:del>
      <w:r>
        <w:rPr>
          <w:lang w:val="en-US"/>
        </w:rPr>
        <w:t xml:space="preserve">. </w:t>
      </w:r>
    </w:p>
    <w:p w14:paraId="229B1CEC" w14:textId="0432E063" w:rsidR="003D3431" w:rsidRDefault="003D3431" w:rsidP="003D3431">
      <w:r>
        <w:rPr>
          <w:lang w:val="en-US"/>
        </w:rPr>
        <w:t>The longer distance implies more water, and</w:t>
      </w:r>
      <w:ins w:id="1348" w:author="Fabio Menna" w:date="2024-04-24T12:01:00Z">
        <w:r>
          <w:rPr>
            <w:lang w:val="en-US"/>
          </w:rPr>
          <w:t>, consequently</w:t>
        </w:r>
      </w:ins>
      <w:r>
        <w:rPr>
          <w:lang w:val="en-US"/>
        </w:rPr>
        <w:t xml:space="preserve"> </w:t>
      </w:r>
      <w:del w:id="1349" w:author="Fabio Menna" w:date="2024-04-24T12:01:00Z">
        <w:r w:rsidDel="0034352F">
          <w:rPr>
            <w:lang w:val="en-US"/>
          </w:rPr>
          <w:delText xml:space="preserve">thus </w:delText>
        </w:r>
      </w:del>
      <w:r>
        <w:rPr>
          <w:lang w:val="en-US"/>
        </w:rPr>
        <w:t xml:space="preserve">scattering volume </w:t>
      </w:r>
      <w:del w:id="1350" w:author="Fabio Menna" w:date="2024-04-24T12:01:00Z">
        <w:r w:rsidDel="0034352F">
          <w:rPr>
            <w:lang w:val="en-US"/>
          </w:rPr>
          <w:delText xml:space="preserve">in </w:delText>
        </w:r>
      </w:del>
      <w:r>
        <w:rPr>
          <w:lang w:val="en-US"/>
        </w:rPr>
        <w:t>between</w:t>
      </w:r>
      <w:ins w:id="1351" w:author="Fabio Menna" w:date="2024-04-24T12:02:00Z">
        <w:r w:rsidR="0034352F">
          <w:rPr>
            <w:lang w:val="en-US"/>
          </w:rPr>
          <w:t xml:space="preserve"> the camera and the subject</w:t>
        </w:r>
      </w:ins>
      <w:r>
        <w:rPr>
          <w:lang w:val="en-US"/>
        </w:rPr>
        <w:t xml:space="preserve">, thus resulting in an image with less contrast and more </w:t>
      </w:r>
      <w:commentRangeStart w:id="1352"/>
      <w:r>
        <w:rPr>
          <w:lang w:val="en-US"/>
        </w:rPr>
        <w:t xml:space="preserve">intense color dominant </w:t>
      </w:r>
      <w:commentRangeEnd w:id="1352"/>
      <w:r w:rsidR="005C4765">
        <w:rPr>
          <w:rStyle w:val="CommentReference"/>
        </w:rPr>
        <w:commentReference w:id="1352"/>
      </w:r>
      <w:r>
        <w:rPr>
          <w:lang w:val="en-US"/>
        </w:rPr>
        <w:t>given by the wavelength selective absorption.</w:t>
      </w:r>
    </w:p>
    <w:p w14:paraId="66AD3DD7" w14:textId="7A380D3E" w:rsidR="00191892" w:rsidRPr="003D3431" w:rsidDel="005B306F" w:rsidRDefault="00191892" w:rsidP="005B199A">
      <w:pPr>
        <w:rPr>
          <w:del w:id="1353" w:author="Fabio Menna" w:date="2024-04-25T23:06:00Z"/>
        </w:rPr>
      </w:pPr>
    </w:p>
    <w:p w14:paraId="44C9CB12" w14:textId="77777777" w:rsidR="00742445" w:rsidRDefault="00742445" w:rsidP="005B199A">
      <w:pPr>
        <w:rPr>
          <w:lang w:val="en-US"/>
        </w:rPr>
      </w:pPr>
    </w:p>
    <w:p w14:paraId="2E5A769F" w14:textId="3CF74F25" w:rsidR="00742445" w:rsidRPr="00283627" w:rsidRDefault="00742445" w:rsidP="00742445">
      <w:pPr>
        <w:pStyle w:val="Heading1"/>
        <w:rPr>
          <w:highlight w:val="yellow"/>
          <w:lang w:val="en-US"/>
        </w:rPr>
      </w:pPr>
      <w:r w:rsidRPr="00283627">
        <w:rPr>
          <w:highlight w:val="yellow"/>
          <w:lang w:val="en-US"/>
        </w:rPr>
        <w:t>LEARN</w:t>
      </w:r>
      <w:ins w:id="1354" w:author="CALANTROPIO Alessio" w:date="2024-04-23T11:14:00Z">
        <w:r w:rsidR="00E60A91">
          <w:rPr>
            <w:highlight w:val="yellow"/>
            <w:lang w:val="en-US"/>
          </w:rPr>
          <w:t>ING</w:t>
        </w:r>
      </w:ins>
      <w:r w:rsidRPr="00283627">
        <w:rPr>
          <w:highlight w:val="yellow"/>
          <w:lang w:val="en-US"/>
        </w:rPr>
        <w:t xml:space="preserve"> BY DOING </w:t>
      </w:r>
      <w:r w:rsidR="00283627">
        <w:rPr>
          <w:highlight w:val="yellow"/>
          <w:lang w:val="en-US"/>
        </w:rPr>
        <w:t>WITH POSER</w:t>
      </w:r>
      <w:r w:rsidRPr="00283627">
        <w:rPr>
          <w:highlight w:val="yellow"/>
          <w:lang w:val="en-US"/>
        </w:rPr>
        <w:t xml:space="preserve"> </w:t>
      </w:r>
    </w:p>
    <w:p w14:paraId="4062A01D" w14:textId="77777777" w:rsidR="001544EF" w:rsidRDefault="001544EF" w:rsidP="005B199A">
      <w:pPr>
        <w:rPr>
          <w:lang w:val="en-US"/>
        </w:rPr>
      </w:pPr>
      <w:commentRangeStart w:id="1355"/>
      <w:r>
        <w:rPr>
          <w:lang w:val="en-US"/>
        </w:rPr>
        <w:t>Simulation-based learning is generally understood to have significant positive effects on the acquisition of new complex skills (Chernikova 2020). Simulations can help to deliver experiences and meaningful examples in a scalable way, which can more easily translate from abstract theory to practical application within real world environments.</w:t>
      </w:r>
      <w:commentRangeEnd w:id="1355"/>
      <w:r>
        <w:rPr>
          <w:rStyle w:val="CommentReference"/>
        </w:rPr>
        <w:commentReference w:id="1355"/>
      </w:r>
    </w:p>
    <w:p w14:paraId="648BB4D7" w14:textId="22A5444A" w:rsidR="0006309F" w:rsidRDefault="001544EF" w:rsidP="005B199A">
      <w:pPr>
        <w:rPr>
          <w:lang w:val="en-US"/>
        </w:rPr>
      </w:pPr>
      <w:r>
        <w:rPr>
          <w:lang w:val="en-US"/>
        </w:rPr>
        <w:t xml:space="preserve">  </w:t>
      </w:r>
    </w:p>
    <w:p w14:paraId="2057EF7C" w14:textId="2CAF84F0" w:rsidR="00742445" w:rsidRDefault="004D0D48" w:rsidP="005B199A">
      <w:pPr>
        <w:rPr>
          <w:ins w:id="1356" w:author="Fabio Menna" w:date="2024-04-24T12:03:00Z"/>
          <w:lang w:val="en-US"/>
        </w:rPr>
      </w:pPr>
      <w:ins w:id="1357" w:author="Fabio Menna" w:date="2024-04-25T22:42:00Z">
        <w:r>
          <w:rPr>
            <w:lang w:val="en-US"/>
          </w:rPr>
          <w:t xml:space="preserve">Within the </w:t>
        </w:r>
      </w:ins>
      <w:ins w:id="1358" w:author="Fabio Menna" w:date="2024-04-24T12:02:00Z">
        <w:r w:rsidR="00E70FA2">
          <w:rPr>
            <w:lang w:val="en-US"/>
          </w:rPr>
          <w:t>POSER simulator</w:t>
        </w:r>
      </w:ins>
      <w:ins w:id="1359" w:author="Fabio Menna" w:date="2024-04-25T22:42:00Z">
        <w:r>
          <w:rPr>
            <w:lang w:val="en-US"/>
          </w:rPr>
          <w:t>,</w:t>
        </w:r>
      </w:ins>
      <w:ins w:id="1360" w:author="Fabio Menna" w:date="2024-04-24T12:02:00Z">
        <w:r w:rsidR="00E70FA2">
          <w:rPr>
            <w:lang w:val="en-US"/>
          </w:rPr>
          <w:t xml:space="preserve"> </w:t>
        </w:r>
        <w:del w:id="1361" w:author="NOCERINO ERICA" w:date="2024-04-26T14:29:00Z">
          <w:r w:rsidR="0034506C">
            <w:rPr>
              <w:lang w:val="en-US"/>
            </w:rPr>
            <w:delText>specific</w:delText>
          </w:r>
        </w:del>
      </w:ins>
      <w:ins w:id="1362" w:author="NOCERINO ERICA" w:date="2024-04-26T14:29:00Z">
        <w:r w:rsidR="004650D4">
          <w:rPr>
            <w:lang w:val="en-US"/>
          </w:rPr>
          <w:t>exemplified</w:t>
        </w:r>
      </w:ins>
      <w:ins w:id="1363" w:author="Fabio Menna" w:date="2024-04-24T12:02:00Z">
        <w:r w:rsidR="0034506C">
          <w:rPr>
            <w:lang w:val="en-US"/>
          </w:rPr>
          <w:t xml:space="preserve"> scenarios </w:t>
        </w:r>
      </w:ins>
      <w:ins w:id="1364" w:author="Fabio Menna" w:date="2024-04-25T22:42:00Z">
        <w:r>
          <w:rPr>
            <w:lang w:val="en-US"/>
          </w:rPr>
          <w:t xml:space="preserve">with case </w:t>
        </w:r>
      </w:ins>
      <w:ins w:id="1365" w:author="Fabio Menna" w:date="2024-04-24T12:03:00Z">
        <w:r w:rsidR="007C4F42">
          <w:rPr>
            <w:lang w:val="en-US"/>
          </w:rPr>
          <w:t xml:space="preserve">studies </w:t>
        </w:r>
      </w:ins>
      <w:ins w:id="1366" w:author="NOCERINO ERICA" w:date="2024-04-26T14:28:00Z">
        <w:r w:rsidR="00766EC4">
          <w:rPr>
            <w:lang w:val="en-US"/>
          </w:rPr>
          <w:t xml:space="preserve">derived </w:t>
        </w:r>
      </w:ins>
      <w:ins w:id="1367" w:author="Fabio Menna" w:date="2024-04-24T12:04:00Z">
        <w:r w:rsidR="00ED1FB6">
          <w:rPr>
            <w:lang w:val="en-US"/>
          </w:rPr>
          <w:t xml:space="preserve">from </w:t>
        </w:r>
        <w:r w:rsidR="00D501B7">
          <w:rPr>
            <w:lang w:val="en-US"/>
          </w:rPr>
          <w:t xml:space="preserve">real projects </w:t>
        </w:r>
        <w:r w:rsidR="00215D1A">
          <w:rPr>
            <w:lang w:val="en-US"/>
          </w:rPr>
          <w:t xml:space="preserve">in </w:t>
        </w:r>
      </w:ins>
      <w:ins w:id="1368" w:author="Fabio Menna" w:date="2024-04-24T12:05:00Z">
        <w:r w:rsidR="00410138">
          <w:rPr>
            <w:lang w:val="en-US"/>
          </w:rPr>
          <w:t xml:space="preserve">marine archaeology, </w:t>
        </w:r>
        <w:r w:rsidR="00F72B7C">
          <w:rPr>
            <w:lang w:val="en-US"/>
          </w:rPr>
          <w:t xml:space="preserve">ecology and subsea metrology are envisaged. For each </w:t>
        </w:r>
        <w:r w:rsidR="0094528F">
          <w:rPr>
            <w:lang w:val="en-US"/>
          </w:rPr>
          <w:t>topic</w:t>
        </w:r>
      </w:ins>
      <w:ins w:id="1369" w:author="NOCERINO ERICA" w:date="2024-04-26T14:30:00Z">
        <w:r w:rsidR="008965C1">
          <w:rPr>
            <w:lang w:val="en-US"/>
          </w:rPr>
          <w:t>,</w:t>
        </w:r>
      </w:ins>
      <w:ins w:id="1370" w:author="Fabio Menna" w:date="2024-04-24T12:05:00Z">
        <w:r w:rsidR="0094528F">
          <w:rPr>
            <w:lang w:val="en-US"/>
          </w:rPr>
          <w:t xml:space="preserve"> a</w:t>
        </w:r>
      </w:ins>
      <w:ins w:id="1371" w:author="NOCERINO ERICA" w:date="2024-04-26T14:30:00Z">
        <w:r w:rsidR="008965C1">
          <w:rPr>
            <w:lang w:val="en-US"/>
          </w:rPr>
          <w:t>n ad-hoc</w:t>
        </w:r>
      </w:ins>
      <w:ins w:id="1372" w:author="Fabio Menna" w:date="2024-04-24T12:05:00Z">
        <w:r w:rsidR="0094528F">
          <w:rPr>
            <w:lang w:val="en-US"/>
          </w:rPr>
          <w:t xml:space="preserve"> </w:t>
        </w:r>
        <w:del w:id="1373" w:author="NOCERINO ERICA" w:date="2024-04-26T14:30:00Z">
          <w:r w:rsidR="0094528F">
            <w:rPr>
              <w:lang w:val="en-US"/>
            </w:rPr>
            <w:delText xml:space="preserve">specific </w:delText>
          </w:r>
        </w:del>
        <w:r w:rsidR="0094528F">
          <w:rPr>
            <w:lang w:val="en-US"/>
          </w:rPr>
          <w:t xml:space="preserve">Blender project file is </w:t>
        </w:r>
      </w:ins>
      <w:ins w:id="1374" w:author="NOCERINO ERICA" w:date="2024-04-26T14:30:00Z">
        <w:r w:rsidR="008965C1">
          <w:rPr>
            <w:lang w:val="en-US"/>
          </w:rPr>
          <w:t xml:space="preserve">designed and </w:t>
        </w:r>
      </w:ins>
      <w:ins w:id="1375" w:author="Fabio Menna" w:date="2024-04-24T12:05:00Z">
        <w:r w:rsidR="00AD520B">
          <w:rPr>
            <w:lang w:val="en-US"/>
          </w:rPr>
          <w:t>prepared</w:t>
        </w:r>
        <w:r w:rsidR="00F643D2">
          <w:rPr>
            <w:lang w:val="en-US"/>
          </w:rPr>
          <w:t xml:space="preserve">. </w:t>
        </w:r>
      </w:ins>
      <w:ins w:id="1376" w:author="Fabio Menna" w:date="2024-04-24T12:06:00Z">
        <w:del w:id="1377" w:author="beatrice.tanduo@polito.it" w:date="2024-04-24T12:09:00Z">
          <w:r w:rsidR="0019528F">
            <w:rPr>
              <w:lang w:val="en-US"/>
            </w:rPr>
            <w:delText>Herefater</w:delText>
          </w:r>
        </w:del>
      </w:ins>
      <w:ins w:id="1378" w:author="beatrice.tanduo@polito.it" w:date="2024-04-24T12:09:00Z">
        <w:r w:rsidR="03130CBA" w:rsidRPr="0125CB30">
          <w:rPr>
            <w:lang w:val="en-US"/>
          </w:rPr>
          <w:t>Hereafter</w:t>
        </w:r>
      </w:ins>
      <w:ins w:id="1379" w:author="Fabio Menna" w:date="2024-04-24T12:06:00Z">
        <w:r w:rsidR="0019528F">
          <w:rPr>
            <w:lang w:val="en-US"/>
          </w:rPr>
          <w:t xml:space="preserve"> some </w:t>
        </w:r>
        <w:del w:id="1380" w:author="beatrice.tanduo@polito.it" w:date="2024-04-24T12:09:00Z">
          <w:r w:rsidR="0019528F">
            <w:rPr>
              <w:lang w:val="en-US"/>
            </w:rPr>
            <w:delText>exmples</w:delText>
          </w:r>
        </w:del>
      </w:ins>
      <w:ins w:id="1381" w:author="beatrice.tanduo@polito.it" w:date="2024-04-24T12:09:00Z">
        <w:r w:rsidR="62ADB2C0" w:rsidRPr="77A7EB57">
          <w:rPr>
            <w:lang w:val="en-US"/>
          </w:rPr>
          <w:t>examples</w:t>
        </w:r>
      </w:ins>
      <w:ins w:id="1382" w:author="Fabio Menna" w:date="2024-04-24T12:06:00Z">
        <w:r w:rsidR="0019528F">
          <w:rPr>
            <w:lang w:val="en-US"/>
          </w:rPr>
          <w:t xml:space="preserve"> of </w:t>
        </w:r>
        <w:r w:rsidR="008F6CE4">
          <w:rPr>
            <w:lang w:val="en-US"/>
          </w:rPr>
          <w:t xml:space="preserve">possible </w:t>
        </w:r>
        <w:r w:rsidR="0019528F">
          <w:rPr>
            <w:lang w:val="en-US"/>
          </w:rPr>
          <w:t xml:space="preserve">topics </w:t>
        </w:r>
        <w:r w:rsidR="008F6CE4">
          <w:rPr>
            <w:lang w:val="en-US"/>
          </w:rPr>
          <w:t>are reported</w:t>
        </w:r>
      </w:ins>
      <w:ins w:id="1383" w:author="Fabio Menna" w:date="2024-04-25T22:42:00Z">
        <w:r w:rsidR="0096625D">
          <w:rPr>
            <w:lang w:val="en-US"/>
          </w:rPr>
          <w:t>.</w:t>
        </w:r>
      </w:ins>
    </w:p>
    <w:p w14:paraId="09099379" w14:textId="0D6BD6A5" w:rsidR="002E1139" w:rsidDel="0096625D" w:rsidRDefault="002E1139" w:rsidP="005B199A">
      <w:pPr>
        <w:rPr>
          <w:del w:id="1384" w:author="Fabio Menna" w:date="2024-04-25T22:43:00Z"/>
          <w:lang w:val="en-US"/>
        </w:rPr>
      </w:pPr>
    </w:p>
    <w:p w14:paraId="3BBCF493" w14:textId="1D2DAE1D" w:rsidR="00742445" w:rsidDel="0096625D" w:rsidRDefault="00742445" w:rsidP="005B199A">
      <w:pPr>
        <w:rPr>
          <w:del w:id="1385" w:author="Fabio Menna" w:date="2024-04-25T22:43:00Z"/>
          <w:b/>
          <w:bCs/>
          <w:lang w:val="en-US"/>
        </w:rPr>
      </w:pPr>
      <w:del w:id="1386" w:author="Fabio Menna" w:date="2024-04-25T22:43:00Z">
        <w:r w:rsidDel="0096625D">
          <w:rPr>
            <w:b/>
            <w:bCs/>
            <w:lang w:val="en-US"/>
          </w:rPr>
          <w:delText>P</w:delText>
        </w:r>
        <w:r w:rsidRPr="00742445" w:rsidDel="0096625D">
          <w:rPr>
            <w:b/>
            <w:bCs/>
            <w:lang w:val="en-US"/>
          </w:rPr>
          <w:delText xml:space="preserve">ossible exercise implementation </w:delText>
        </w:r>
      </w:del>
    </w:p>
    <w:p w14:paraId="773A4975" w14:textId="7C7D471A" w:rsidR="00982008" w:rsidDel="0096625D" w:rsidRDefault="00982008" w:rsidP="005B199A">
      <w:pPr>
        <w:rPr>
          <w:del w:id="1387" w:author="Fabio Menna" w:date="2024-04-25T22:43:00Z"/>
          <w:b/>
          <w:bCs/>
          <w:lang w:val="en-US"/>
        </w:rPr>
      </w:pPr>
    </w:p>
    <w:p w14:paraId="001C989D" w14:textId="514F50E4" w:rsidR="00F604DE" w:rsidDel="0096625D" w:rsidRDefault="00F604DE" w:rsidP="007266AF">
      <w:pPr>
        <w:pStyle w:val="ListParagraph"/>
        <w:numPr>
          <w:ilvl w:val="0"/>
          <w:numId w:val="16"/>
        </w:numPr>
        <w:rPr>
          <w:del w:id="1388" w:author="Fabio Menna" w:date="2024-04-25T22:43:00Z"/>
          <w:b/>
          <w:bCs/>
          <w:lang w:val="en-US"/>
        </w:rPr>
      </w:pPr>
      <w:del w:id="1389" w:author="Fabio Menna" w:date="2024-04-25T22:43:00Z">
        <w:r w:rsidDel="0096625D">
          <w:rPr>
            <w:b/>
            <w:bCs/>
            <w:lang w:val="en-US"/>
          </w:rPr>
          <w:delText>Basic GSD, overlap, sidelap type of implementation in POSER. Cam</w:delText>
        </w:r>
        <w:r w:rsidR="00EE6560" w:rsidDel="0096625D">
          <w:rPr>
            <w:b/>
            <w:bCs/>
            <w:lang w:val="en-US"/>
          </w:rPr>
          <w:delText>e</w:delText>
        </w:r>
        <w:r w:rsidDel="0096625D">
          <w:rPr>
            <w:b/>
            <w:bCs/>
            <w:lang w:val="en-US"/>
          </w:rPr>
          <w:delText>ra path constraints or python scripting</w:delText>
        </w:r>
      </w:del>
    </w:p>
    <w:p w14:paraId="71014F3D" w14:textId="6ADF15B7" w:rsidR="00F604DE" w:rsidDel="0096625D" w:rsidRDefault="00F604DE" w:rsidP="00F604DE">
      <w:pPr>
        <w:pStyle w:val="ListParagraph"/>
        <w:rPr>
          <w:del w:id="1390" w:author="Fabio Menna" w:date="2024-04-25T22:43:00Z"/>
          <w:b/>
          <w:bCs/>
          <w:lang w:val="en-US"/>
        </w:rPr>
      </w:pPr>
    </w:p>
    <w:p w14:paraId="0D7DE71F" w14:textId="2C4F93E6" w:rsidR="00982008" w:rsidDel="0096625D" w:rsidRDefault="00EE6560" w:rsidP="007266AF">
      <w:pPr>
        <w:pStyle w:val="ListParagraph"/>
        <w:numPr>
          <w:ilvl w:val="0"/>
          <w:numId w:val="16"/>
        </w:numPr>
        <w:rPr>
          <w:del w:id="1391" w:author="Fabio Menna" w:date="2024-04-25T22:43:00Z"/>
          <w:b/>
          <w:bCs/>
          <w:lang w:val="en-US"/>
        </w:rPr>
      </w:pPr>
      <w:del w:id="1392" w:author="Fabio Menna" w:date="2024-04-25T22:43:00Z">
        <w:r w:rsidDel="0096625D">
          <w:rPr>
            <w:b/>
            <w:bCs/>
            <w:lang w:val="en-US"/>
          </w:rPr>
          <w:delText>C</w:delText>
        </w:r>
        <w:r w:rsidR="000E1B99" w:rsidRPr="007266AF" w:rsidDel="0096625D">
          <w:rPr>
            <w:b/>
            <w:bCs/>
            <w:lang w:val="en-US"/>
          </w:rPr>
          <w:delText xml:space="preserve">amera </w:delText>
        </w:r>
        <w:r w:rsidDel="0096625D">
          <w:rPr>
            <w:b/>
            <w:bCs/>
            <w:lang w:val="en-US"/>
          </w:rPr>
          <w:delText xml:space="preserve">calibration </w:delText>
        </w:r>
        <w:r w:rsidR="00B37E89" w:rsidDel="0096625D">
          <w:rPr>
            <w:b/>
            <w:bCs/>
            <w:lang w:val="en-US"/>
          </w:rPr>
          <w:delText xml:space="preserve">and </w:delText>
        </w:r>
        <w:r w:rsidDel="0096625D">
          <w:rPr>
            <w:b/>
            <w:bCs/>
            <w:lang w:val="en-US"/>
          </w:rPr>
          <w:delText xml:space="preserve">importance of camera </w:delText>
        </w:r>
        <w:r w:rsidR="000E1B99" w:rsidRPr="007266AF" w:rsidDel="0096625D">
          <w:rPr>
            <w:b/>
            <w:bCs/>
            <w:lang w:val="en-US"/>
          </w:rPr>
          <w:delText xml:space="preserve">network for self calibration </w:delText>
        </w:r>
        <w:r w:rsidR="000E1B99" w:rsidRPr="000E1B99" w:rsidDel="0096625D">
          <w:rPr>
            <w:rFonts w:ascii="Wingdings" w:eastAsia="Wingdings" w:hAnsi="Wingdings" w:cs="Wingdings"/>
            <w:lang w:val="en-US"/>
          </w:rPr>
          <w:delText>à</w:delText>
        </w:r>
        <w:r w:rsidR="000E1B99" w:rsidRPr="007266AF" w:rsidDel="0096625D">
          <w:rPr>
            <w:b/>
            <w:bCs/>
            <w:lang w:val="en-US"/>
          </w:rPr>
          <w:delText xml:space="preserve"> </w:delText>
        </w:r>
        <w:r w:rsidR="008354E7" w:rsidDel="0096625D">
          <w:rPr>
            <w:b/>
            <w:bCs/>
            <w:lang w:val="en-US"/>
          </w:rPr>
          <w:delText xml:space="preserve">experiment with </w:delText>
        </w:r>
        <w:r w:rsidR="00852D53" w:rsidDel="0096625D">
          <w:rPr>
            <w:b/>
            <w:bCs/>
            <w:lang w:val="en-US"/>
          </w:rPr>
          <w:delText>pure nadir oblique only or mixed network and influence on the accuracy of camera parameters and 3D reconstruction</w:delText>
        </w:r>
      </w:del>
    </w:p>
    <w:p w14:paraId="6306FC30" w14:textId="03E9B5A0" w:rsidR="00852D53" w:rsidRPr="00852D53" w:rsidDel="0096625D" w:rsidRDefault="00852D53" w:rsidP="00852D53">
      <w:pPr>
        <w:pStyle w:val="ListParagraph"/>
        <w:rPr>
          <w:del w:id="1393" w:author="Fabio Menna" w:date="2024-04-25T22:43:00Z"/>
          <w:b/>
          <w:bCs/>
          <w:lang w:val="en-US"/>
        </w:rPr>
      </w:pPr>
    </w:p>
    <w:p w14:paraId="08A5FDD1" w14:textId="11A69739" w:rsidR="00852D53" w:rsidDel="0096625D" w:rsidRDefault="00683409" w:rsidP="007266AF">
      <w:pPr>
        <w:pStyle w:val="ListParagraph"/>
        <w:numPr>
          <w:ilvl w:val="0"/>
          <w:numId w:val="16"/>
        </w:numPr>
        <w:rPr>
          <w:del w:id="1394" w:author="Fabio Menna" w:date="2024-04-25T22:43:00Z"/>
          <w:b/>
          <w:bCs/>
          <w:lang w:val="en-US"/>
        </w:rPr>
      </w:pPr>
      <w:del w:id="1395" w:author="Fabio Menna" w:date="2024-04-25T22:43:00Z">
        <w:r w:rsidDel="0096625D">
          <w:rPr>
            <w:b/>
            <w:bCs/>
            <w:lang w:val="en-US"/>
          </w:rPr>
          <w:delText xml:space="preserve">SfM MVS full example </w:delText>
        </w:r>
      </w:del>
    </w:p>
    <w:p w14:paraId="688BAC92" w14:textId="3F042612" w:rsidR="001E69F3" w:rsidRPr="001E69F3" w:rsidDel="0096625D" w:rsidRDefault="001E69F3" w:rsidP="001E69F3">
      <w:pPr>
        <w:pStyle w:val="ListParagraph"/>
        <w:rPr>
          <w:del w:id="1396" w:author="Fabio Menna" w:date="2024-04-25T22:43:00Z"/>
          <w:b/>
          <w:bCs/>
          <w:lang w:val="en-US"/>
        </w:rPr>
      </w:pPr>
    </w:p>
    <w:p w14:paraId="37FA702A" w14:textId="71F15464" w:rsidR="0023220F" w:rsidDel="0096625D" w:rsidRDefault="001E69F3" w:rsidP="007266AF">
      <w:pPr>
        <w:pStyle w:val="ListParagraph"/>
        <w:numPr>
          <w:ilvl w:val="0"/>
          <w:numId w:val="16"/>
        </w:numPr>
        <w:rPr>
          <w:del w:id="1397" w:author="Fabio Menna" w:date="2024-04-25T22:43:00Z"/>
          <w:b/>
          <w:bCs/>
          <w:lang w:val="en-US"/>
        </w:rPr>
      </w:pPr>
      <w:del w:id="1398" w:author="Fabio Menna" w:date="2024-04-25T22:43:00Z">
        <w:r w:rsidDel="0096625D">
          <w:rPr>
            <w:b/>
            <w:bCs/>
            <w:lang w:val="en-US"/>
          </w:rPr>
          <w:delText>Completenses from a Smithsonian coral</w:delText>
        </w:r>
        <w:r w:rsidR="0023220F" w:rsidDel="0096625D">
          <w:rPr>
            <w:b/>
            <w:bCs/>
            <w:lang w:val="en-US"/>
          </w:rPr>
          <w:delText>?</w:delText>
        </w:r>
      </w:del>
    </w:p>
    <w:p w14:paraId="1DADD1E1" w14:textId="523F7A89" w:rsidR="0023220F" w:rsidRPr="0023220F" w:rsidDel="0096625D" w:rsidRDefault="0023220F" w:rsidP="0023220F">
      <w:pPr>
        <w:pStyle w:val="ListParagraph"/>
        <w:rPr>
          <w:del w:id="1399" w:author="Fabio Menna" w:date="2024-04-25T22:43:00Z"/>
          <w:b/>
          <w:bCs/>
          <w:lang w:val="en-US"/>
        </w:rPr>
      </w:pPr>
    </w:p>
    <w:p w14:paraId="16AF9249" w14:textId="630EA845" w:rsidR="001E69F3" w:rsidDel="0096625D" w:rsidRDefault="001E69F3" w:rsidP="007266AF">
      <w:pPr>
        <w:pStyle w:val="ListParagraph"/>
        <w:numPr>
          <w:ilvl w:val="0"/>
          <w:numId w:val="16"/>
        </w:numPr>
        <w:rPr>
          <w:del w:id="1400" w:author="Fabio Menna" w:date="2024-04-25T22:43:00Z"/>
          <w:b/>
          <w:bCs/>
          <w:lang w:val="en-US"/>
        </w:rPr>
      </w:pPr>
      <w:del w:id="1401" w:author="Fabio Menna" w:date="2024-04-25T22:43:00Z">
        <w:r w:rsidDel="0096625D">
          <w:rPr>
            <w:b/>
            <w:bCs/>
            <w:lang w:val="en-US"/>
          </w:rPr>
          <w:delText>Caustics?</w:delText>
        </w:r>
      </w:del>
    </w:p>
    <w:p w14:paraId="1A733541" w14:textId="445A57ED" w:rsidR="00580034" w:rsidRPr="00580034" w:rsidDel="0096625D" w:rsidRDefault="00580034" w:rsidP="00580034">
      <w:pPr>
        <w:pStyle w:val="ListParagraph"/>
        <w:rPr>
          <w:del w:id="1402" w:author="Fabio Menna" w:date="2024-04-25T22:43:00Z"/>
          <w:b/>
          <w:bCs/>
          <w:lang w:val="en-US"/>
        </w:rPr>
      </w:pPr>
    </w:p>
    <w:p w14:paraId="7BE1A490" w14:textId="43FE6705" w:rsidR="00580034" w:rsidRPr="007266AF" w:rsidDel="0096625D" w:rsidRDefault="005006A2" w:rsidP="007266AF">
      <w:pPr>
        <w:pStyle w:val="ListParagraph"/>
        <w:numPr>
          <w:ilvl w:val="0"/>
          <w:numId w:val="16"/>
        </w:numPr>
        <w:rPr>
          <w:del w:id="1403" w:author="Fabio Menna" w:date="2024-04-25T22:43:00Z"/>
          <w:b/>
          <w:bCs/>
          <w:lang w:val="en-US"/>
        </w:rPr>
      </w:pPr>
      <w:del w:id="1404" w:author="Fabio Menna" w:date="2024-04-25T22:43:00Z">
        <w:r w:rsidDel="0096625D">
          <w:rPr>
            <w:b/>
            <w:bCs/>
            <w:lang w:val="en-US"/>
          </w:rPr>
          <w:delText>Export camera path to Subsurface log for decompression sickness</w:delText>
        </w:r>
      </w:del>
      <w:ins w:id="1405" w:author="CALANTROPIO Alessio" w:date="2024-04-23T11:09:00Z">
        <w:del w:id="1406" w:author="Fabio Menna" w:date="2024-04-25T22:43:00Z">
          <w:r w:rsidR="00704164" w:rsidDel="0096625D">
            <w:rPr>
              <w:b/>
              <w:bCs/>
              <w:lang w:val="en-US"/>
            </w:rPr>
            <w:delText>,</w:delText>
          </w:r>
        </w:del>
      </w:ins>
      <w:del w:id="1407" w:author="Fabio Menna" w:date="2024-04-25T22:43:00Z">
        <w:r w:rsidDel="0096625D">
          <w:rPr>
            <w:b/>
            <w:bCs/>
            <w:lang w:val="en-US"/>
          </w:rPr>
          <w:delText xml:space="preserve"> etc</w:delText>
        </w:r>
      </w:del>
    </w:p>
    <w:p w14:paraId="69080E87" w14:textId="77777777" w:rsidR="00982008" w:rsidRDefault="00982008" w:rsidP="005B199A">
      <w:pPr>
        <w:rPr>
          <w:b/>
          <w:bCs/>
          <w:lang w:val="en-US"/>
        </w:rPr>
      </w:pPr>
    </w:p>
    <w:p w14:paraId="0926BABC" w14:textId="125ADF96" w:rsidR="007A5A2F" w:rsidRDefault="00E949E0" w:rsidP="007A5A2F">
      <w:pPr>
        <w:pStyle w:val="Heading2"/>
        <w:rPr>
          <w:lang w:val="en-US"/>
        </w:rPr>
      </w:pPr>
      <w:r>
        <w:rPr>
          <w:lang w:val="en-US"/>
        </w:rPr>
        <w:t>I</w:t>
      </w:r>
      <w:r w:rsidR="007A5A2F">
        <w:rPr>
          <w:lang w:val="en-US"/>
        </w:rPr>
        <w:t>maging basics</w:t>
      </w:r>
      <w:r>
        <w:rPr>
          <w:lang w:val="en-US"/>
        </w:rPr>
        <w:t xml:space="preserve"> in underwater photogrammetry</w:t>
      </w:r>
    </w:p>
    <w:p w14:paraId="44306856" w14:textId="6668D1E3" w:rsidR="007B6B0B" w:rsidRPr="006C7AAE" w:rsidRDefault="00742445" w:rsidP="007B6B0B">
      <w:pPr>
        <w:rPr>
          <w:ins w:id="1408" w:author="Fabio Menna" w:date="2024-04-26T00:28:00Z"/>
          <w:highlight w:val="yellow"/>
          <w:lang w:val="en-US"/>
        </w:rPr>
      </w:pPr>
      <w:r>
        <w:rPr>
          <w:lang w:val="en-US"/>
        </w:rPr>
        <w:t>One of the first fundamental concepts taught in photogrammetry classes is the image scale and how it affects the level of details visible in the recorded scene as a function of the characteristics of the imaging sensor</w:t>
      </w:r>
      <w:r w:rsidR="00E21BA7">
        <w:rPr>
          <w:lang w:val="en-US"/>
        </w:rPr>
        <w:t xml:space="preserve">, </w:t>
      </w:r>
      <w:r>
        <w:rPr>
          <w:lang w:val="en-US"/>
        </w:rPr>
        <w:t>lens</w:t>
      </w:r>
      <w:ins w:id="1409" w:author="CALANTROPIO Alessio" w:date="2024-04-23T10:59:00Z">
        <w:r w:rsidR="00A04123">
          <w:rPr>
            <w:lang w:val="en-US"/>
          </w:rPr>
          <w:t>,</w:t>
        </w:r>
      </w:ins>
      <w:r>
        <w:rPr>
          <w:lang w:val="en-US"/>
        </w:rPr>
        <w:t xml:space="preserve"> and </w:t>
      </w:r>
      <w:del w:id="1410" w:author="CALANTROPIO Alessio" w:date="2024-04-23T11:09:00Z">
        <w:r>
          <w:rPr>
            <w:lang w:val="en-US"/>
          </w:rPr>
          <w:delText xml:space="preserve">its </w:delText>
        </w:r>
      </w:del>
      <w:r>
        <w:rPr>
          <w:lang w:val="en-US"/>
        </w:rPr>
        <w:t>distance from the subject. The ground sample distance is then defined as the pixel size expressed in ground (object space) units (</w:t>
      </w:r>
      <w:proofErr w:type="spellStart"/>
      <w:r>
        <w:rPr>
          <w:lang w:val="en-US"/>
        </w:rPr>
        <w:t>Granshaw</w:t>
      </w:r>
      <w:proofErr w:type="spellEnd"/>
      <w:r>
        <w:rPr>
          <w:lang w:val="en-US"/>
        </w:rPr>
        <w:t xml:space="preserve">, 2020). </w:t>
      </w:r>
      <w:r w:rsidR="003549FC">
        <w:rPr>
          <w:lang w:val="en-US"/>
        </w:rPr>
        <w:t xml:space="preserve">Figure 3 shows an example </w:t>
      </w:r>
      <w:r w:rsidR="00D43C25">
        <w:rPr>
          <w:lang w:val="en-US"/>
        </w:rPr>
        <w:t xml:space="preserve">of a 3D model of a </w:t>
      </w:r>
      <w:r w:rsidR="00C06335">
        <w:rPr>
          <w:lang w:val="en-US"/>
        </w:rPr>
        <w:t xml:space="preserve">French Polynesian </w:t>
      </w:r>
      <w:r w:rsidR="00D43C25">
        <w:rPr>
          <w:lang w:val="en-US"/>
        </w:rPr>
        <w:t xml:space="preserve">coral reef from </w:t>
      </w:r>
      <w:ins w:id="1411" w:author="CALANTROPIO Alessio" w:date="2024-04-23T10:59:00Z">
        <w:r w:rsidR="00A04123">
          <w:rPr>
            <w:lang w:val="en-US"/>
          </w:rPr>
          <w:t xml:space="preserve">the </w:t>
        </w:r>
      </w:ins>
      <w:r w:rsidR="00D43C25">
        <w:rPr>
          <w:lang w:val="en-US"/>
        </w:rPr>
        <w:t>Moorea Idea Project (</w:t>
      </w:r>
      <w:del w:id="1412" w:author="NOCERINO ERICA" w:date="2024-04-26T14:38:00Z">
        <w:r w:rsidR="00D43C25" w:rsidRPr="00D43C25">
          <w:rPr>
            <w:highlight w:val="yellow"/>
            <w:lang w:val="en-US"/>
          </w:rPr>
          <w:delText>REFERENCES</w:delText>
        </w:r>
      </w:del>
      <w:ins w:id="1413" w:author="NOCERINO ERICA" w:date="2024-04-26T14:38:00Z">
        <w:r w:rsidR="00654B3D">
          <w:rPr>
            <w:lang w:val="en-US"/>
          </w:rPr>
          <w:t>Nocerino et al., 2020</w:t>
        </w:r>
      </w:ins>
      <w:r w:rsidR="00D43C25">
        <w:rPr>
          <w:lang w:val="en-US"/>
        </w:rPr>
        <w:t xml:space="preserve">) </w:t>
      </w:r>
      <w:r w:rsidR="003549FC">
        <w:rPr>
          <w:lang w:val="en-US"/>
        </w:rPr>
        <w:t>that will be released with</w:t>
      </w:r>
      <w:ins w:id="1414" w:author="NOCERINO ERICA" w:date="2024-04-26T14:36:00Z">
        <w:r w:rsidR="00D72C4B">
          <w:rPr>
            <w:lang w:val="en-US"/>
          </w:rPr>
          <w:t>in</w:t>
        </w:r>
      </w:ins>
      <w:r w:rsidR="003549FC">
        <w:rPr>
          <w:lang w:val="en-US"/>
        </w:rPr>
        <w:t xml:space="preserve"> </w:t>
      </w:r>
      <w:ins w:id="1415" w:author="CALANTROPIO Alessio" w:date="2024-04-23T11:55:00Z">
        <w:r w:rsidR="00877FAC">
          <w:rPr>
            <w:lang w:val="en-US"/>
          </w:rPr>
          <w:t xml:space="preserve">the </w:t>
        </w:r>
      </w:ins>
      <w:r w:rsidR="003549FC">
        <w:rPr>
          <w:lang w:val="en-US"/>
        </w:rPr>
        <w:t>POSER simulator</w:t>
      </w:r>
      <w:r w:rsidR="00D43C25">
        <w:rPr>
          <w:lang w:val="en-US"/>
        </w:rPr>
        <w:t>.</w:t>
      </w:r>
      <w:r w:rsidR="003549FC">
        <w:rPr>
          <w:lang w:val="en-US"/>
        </w:rPr>
        <w:t xml:space="preserve"> </w:t>
      </w:r>
      <w:ins w:id="1416" w:author="Fabio Menna" w:date="2024-04-26T00:28:00Z">
        <w:r w:rsidR="007B6B0B" w:rsidRPr="00DE78F5">
          <w:rPr>
            <w:lang w:val="en-US"/>
            <w:rPrChange w:id="1417" w:author="Fabio Menna" w:date="2024-04-26T00:30:00Z">
              <w:rPr>
                <w:highlight w:val="yellow"/>
                <w:lang w:val="en-US"/>
              </w:rPr>
            </w:rPrChange>
          </w:rPr>
          <w:t>Although a pretty simple and intuitive concept, it can be difficult for beginners to understand how to choose between a camera sensor and lens properly, adapt the distance D to achieve a specific GSD, and how this affects the final 3D reconstruction.</w:t>
        </w:r>
      </w:ins>
      <w:ins w:id="1418" w:author="Fabio Menna" w:date="2024-04-26T00:29:00Z">
        <w:r w:rsidR="0085105B" w:rsidRPr="00DE78F5">
          <w:rPr>
            <w:lang w:val="en-US"/>
            <w:rPrChange w:id="1419" w:author="Fabio Menna" w:date="2024-04-26T00:30:00Z">
              <w:rPr>
                <w:highlight w:val="yellow"/>
                <w:lang w:val="en-US"/>
              </w:rPr>
            </w:rPrChange>
          </w:rPr>
          <w:t xml:space="preserve"> </w:t>
        </w:r>
        <w:r w:rsidR="0085105B" w:rsidRPr="00DE78F5">
          <w:rPr>
            <w:lang w:val="en-US"/>
          </w:rPr>
          <w:t>This example is an introductory exercise where the students compute the</w:t>
        </w:r>
        <w:r w:rsidR="0085105B" w:rsidRPr="0085105B">
          <w:rPr>
            <w:lang w:val="en-US"/>
          </w:rPr>
          <w:t xml:space="preserve"> correct camera height from the sea bottom, given its focal length and pixel size, to meet a specific GSD, namely 1 and 3 mm in the figure. Precompiled blender file examples where the scene is already loaded will be released. The student can interactively modify the camera distance from the reef and check the achieved GSD using the metric resolution targets spread on the underwater scene. Besides understanding the level of detail associated with a specific GSD</w:t>
        </w:r>
        <w:del w:id="1420" w:author="NOCERINO ERICA" w:date="2024-04-27T10:56:00Z">
          <w:r w:rsidR="0085105B" w:rsidRPr="0085105B">
            <w:rPr>
              <w:lang w:val="en-US"/>
            </w:rPr>
            <w:delText xml:space="preserve"> in the relevant scenario</w:delText>
          </w:r>
        </w:del>
        <w:r w:rsidR="0085105B" w:rsidRPr="0085105B">
          <w:rPr>
            <w:lang w:val="en-US"/>
          </w:rPr>
          <w:t xml:space="preserve">, this exercise fosters the good practice of having reference control </w:t>
        </w:r>
      </w:ins>
      <w:ins w:id="1421" w:author="NOCERINO ERICA" w:date="2024-04-27T10:56:00Z">
        <w:r w:rsidR="00793645">
          <w:rPr>
            <w:lang w:val="en-US"/>
          </w:rPr>
          <w:t xml:space="preserve">and validation </w:t>
        </w:r>
      </w:ins>
      <w:ins w:id="1422" w:author="Fabio Menna" w:date="2024-04-26T00:29:00Z">
        <w:r w:rsidR="0085105B" w:rsidRPr="0085105B">
          <w:rPr>
            <w:lang w:val="en-US"/>
          </w:rPr>
          <w:t>methods</w:t>
        </w:r>
        <w:del w:id="1423" w:author="NOCERINO ERICA" w:date="2024-04-27T10:56:00Z">
          <w:r w:rsidR="0085105B" w:rsidRPr="0085105B">
            <w:rPr>
              <w:lang w:val="en-US"/>
            </w:rPr>
            <w:delText xml:space="preserve"> and checks</w:delText>
          </w:r>
        </w:del>
        <w:r w:rsidR="0085105B" w:rsidRPr="0085105B">
          <w:rPr>
            <w:lang w:val="en-US"/>
          </w:rPr>
          <w:t xml:space="preserve"> in the scene to quickly </w:t>
        </w:r>
        <w:del w:id="1424" w:author="NOCERINO ERICA" w:date="2024-04-27T10:56:00Z">
          <w:r w:rsidR="0085105B" w:rsidRPr="0085105B">
            <w:rPr>
              <w:lang w:val="en-US"/>
            </w:rPr>
            <w:delText>validate</w:delText>
          </w:r>
        </w:del>
      </w:ins>
      <w:ins w:id="1425" w:author="NOCERINO ERICA" w:date="2024-04-27T10:56:00Z">
        <w:r w:rsidR="00AE72C0">
          <w:rPr>
            <w:lang w:val="en-US"/>
          </w:rPr>
          <w:t>verify the</w:t>
        </w:r>
      </w:ins>
      <w:ins w:id="1426" w:author="Fabio Menna" w:date="2024-04-26T00:29:00Z">
        <w:r w:rsidR="0085105B" w:rsidRPr="0085105B">
          <w:rPr>
            <w:lang w:val="en-US"/>
          </w:rPr>
          <w:t xml:space="preserve"> captured data directly on-site.</w:t>
        </w:r>
      </w:ins>
    </w:p>
    <w:p w14:paraId="12A4271D" w14:textId="101F83E3" w:rsidR="0085589A" w:rsidRDefault="00D43C25" w:rsidP="005B199A">
      <w:pPr>
        <w:rPr>
          <w:lang w:val="en-US"/>
        </w:rPr>
      </w:pPr>
      <w:del w:id="1427" w:author="Fabio Menna" w:date="2024-04-25T23:08:00Z">
        <w:r w:rsidDel="007157D0">
          <w:rPr>
            <w:lang w:val="en-US"/>
          </w:rPr>
          <w:delText xml:space="preserve">This example </w:delText>
        </w:r>
        <w:r w:rsidR="003549FC" w:rsidDel="007157D0">
          <w:rPr>
            <w:lang w:val="en-US"/>
          </w:rPr>
          <w:delText>serves as</w:delText>
        </w:r>
      </w:del>
      <w:ins w:id="1428" w:author="CALANTROPIO Alessio" w:date="2024-04-23T11:57:00Z">
        <w:del w:id="1429" w:author="Fabio Menna" w:date="2024-04-25T23:08:00Z">
          <w:r w:rsidR="001771F4" w:rsidDel="007157D0">
            <w:rPr>
              <w:lang w:val="en-US"/>
            </w:rPr>
            <w:delText>is</w:delText>
          </w:r>
        </w:del>
      </w:ins>
      <w:del w:id="1430" w:author="Fabio Menna" w:date="2024-04-25T23:08:00Z">
        <w:r w:rsidR="003549FC" w:rsidDel="007157D0">
          <w:rPr>
            <w:lang w:val="en-US"/>
          </w:rPr>
          <w:delText xml:space="preserve"> a basic</w:delText>
        </w:r>
      </w:del>
      <w:ins w:id="1431" w:author="CALANTROPIO Alessio" w:date="2024-04-23T10:50:00Z">
        <w:del w:id="1432" w:author="Fabio Menna" w:date="2024-04-25T23:08:00Z">
          <w:r w:rsidR="000A7D6C" w:rsidDel="007157D0">
            <w:rPr>
              <w:lang w:val="en-US"/>
            </w:rPr>
            <w:delText>an introductory</w:delText>
          </w:r>
        </w:del>
      </w:ins>
      <w:del w:id="1433" w:author="Fabio Menna" w:date="2024-04-25T23:08:00Z">
        <w:r w:rsidR="003549FC" w:rsidDel="007157D0">
          <w:rPr>
            <w:lang w:val="en-US"/>
          </w:rPr>
          <w:delText xml:space="preserve"> exercise where the students compute the correct camera </w:delText>
        </w:r>
        <w:r w:rsidR="00742445" w:rsidDel="007157D0">
          <w:rPr>
            <w:lang w:val="en-US"/>
          </w:rPr>
          <w:delText>height from the sea bottom</w:delText>
        </w:r>
        <w:r w:rsidR="003549FC" w:rsidDel="007157D0">
          <w:rPr>
            <w:lang w:val="en-US"/>
          </w:rPr>
          <w:delText>, given its focal length</w:delText>
        </w:r>
        <w:r w:rsidR="00742445" w:rsidDel="007157D0">
          <w:rPr>
            <w:lang w:val="en-US"/>
          </w:rPr>
          <w:delText xml:space="preserve"> and pixel size</w:delText>
        </w:r>
        <w:r w:rsidR="003549FC" w:rsidDel="007157D0">
          <w:rPr>
            <w:lang w:val="en-US"/>
          </w:rPr>
          <w:delText xml:space="preserve">, to meet a specific GSD, namely 1 and 3 mm in the figure. </w:delText>
        </w:r>
        <w:r w:rsidR="00742445" w:rsidDel="007157D0">
          <w:rPr>
            <w:lang w:val="en-US"/>
          </w:rPr>
          <w:delText xml:space="preserve">Precompiled blender file examples where the scene is already loaded will be released. The student will have </w:delText>
        </w:r>
        <w:r w:rsidR="009A0126" w:rsidDel="007157D0">
          <w:rPr>
            <w:lang w:val="en-US"/>
          </w:rPr>
          <w:delText xml:space="preserve">the possibility </w:delText>
        </w:r>
        <w:r w:rsidR="00742445" w:rsidDel="007157D0">
          <w:rPr>
            <w:lang w:val="en-US"/>
          </w:rPr>
          <w:delText>to</w:delText>
        </w:r>
      </w:del>
      <w:ins w:id="1434" w:author="CALANTROPIO Alessio" w:date="2024-04-23T11:57:00Z">
        <w:del w:id="1435" w:author="Fabio Menna" w:date="2024-04-25T23:08:00Z">
          <w:r w:rsidR="001771F4" w:rsidDel="007157D0">
            <w:rPr>
              <w:lang w:val="en-US"/>
            </w:rPr>
            <w:delText>can</w:delText>
          </w:r>
        </w:del>
      </w:ins>
      <w:del w:id="1436" w:author="Fabio Menna" w:date="2024-04-25T23:08:00Z">
        <w:r w:rsidR="00742445" w:rsidDel="007157D0">
          <w:rPr>
            <w:lang w:val="en-US"/>
          </w:rPr>
          <w:delText xml:space="preserve"> interactively </w:delText>
        </w:r>
        <w:r w:rsidR="009A0126" w:rsidDel="007157D0">
          <w:rPr>
            <w:lang w:val="en-US"/>
          </w:rPr>
          <w:delText xml:space="preserve">modify </w:delText>
        </w:r>
        <w:r w:rsidR="00742445" w:rsidDel="007157D0">
          <w:rPr>
            <w:lang w:val="en-US"/>
          </w:rPr>
          <w:delText xml:space="preserve">the camera distance from the </w:delText>
        </w:r>
        <w:r w:rsidR="009A0126" w:rsidDel="007157D0">
          <w:rPr>
            <w:lang w:val="en-US"/>
          </w:rPr>
          <w:delText xml:space="preserve">reef </w:delText>
        </w:r>
        <w:r w:rsidR="00742445" w:rsidDel="007157D0">
          <w:rPr>
            <w:lang w:val="en-US"/>
          </w:rPr>
          <w:delText xml:space="preserve">and check the achieved GSD using </w:delText>
        </w:r>
        <w:r w:rsidR="009B2DB8" w:rsidDel="007157D0">
          <w:rPr>
            <w:lang w:val="en-US"/>
          </w:rPr>
          <w:delText xml:space="preserve">the </w:delText>
        </w:r>
        <w:r w:rsidR="003549FC" w:rsidDel="007157D0">
          <w:rPr>
            <w:lang w:val="en-US"/>
          </w:rPr>
          <w:delText>metric resolution target</w:delText>
        </w:r>
        <w:r w:rsidR="00742445" w:rsidDel="007157D0">
          <w:rPr>
            <w:lang w:val="en-US"/>
          </w:rPr>
          <w:delText>s spread on the underwater scene</w:delText>
        </w:r>
        <w:r w:rsidR="008236FC" w:rsidDel="007157D0">
          <w:rPr>
            <w:lang w:val="en-US"/>
          </w:rPr>
          <w:delText>.</w:delText>
        </w:r>
        <w:r w:rsidR="00C8478E" w:rsidDel="007157D0">
          <w:rPr>
            <w:lang w:val="en-US"/>
          </w:rPr>
          <w:delText xml:space="preserve"> Besides </w:delText>
        </w:r>
        <w:r w:rsidR="00AC0E13" w:rsidDel="007157D0">
          <w:rPr>
            <w:lang w:val="en-US"/>
          </w:rPr>
          <w:delText>being able to understand</w:delText>
        </w:r>
      </w:del>
      <w:ins w:id="1437" w:author="CALANTROPIO Alessio" w:date="2024-04-23T11:57:00Z">
        <w:del w:id="1438" w:author="Fabio Menna" w:date="2024-04-25T23:08:00Z">
          <w:r w:rsidR="001771F4" w:rsidDel="007157D0">
            <w:rPr>
              <w:lang w:val="en-US"/>
            </w:rPr>
            <w:delText>understanding</w:delText>
          </w:r>
        </w:del>
      </w:ins>
      <w:del w:id="1439" w:author="Fabio Menna" w:date="2024-04-25T23:08:00Z">
        <w:r w:rsidR="00AC0E13" w:rsidDel="007157D0">
          <w:rPr>
            <w:lang w:val="en-US"/>
          </w:rPr>
          <w:delText xml:space="preserve"> the level of detail associated to </w:delText>
        </w:r>
      </w:del>
      <w:ins w:id="1440" w:author="CALANTROPIO Alessio" w:date="2024-04-23T11:13:00Z">
        <w:del w:id="1441" w:author="Fabio Menna" w:date="2024-04-25T23:08:00Z">
          <w:r w:rsidR="00AB324C" w:rsidDel="007157D0">
            <w:rPr>
              <w:lang w:val="en-US"/>
            </w:rPr>
            <w:delText xml:space="preserve">with </w:delText>
          </w:r>
        </w:del>
      </w:ins>
      <w:del w:id="1442" w:author="Fabio Menna" w:date="2024-04-25T23:08:00Z">
        <w:r w:rsidR="00AC0E13" w:rsidDel="007157D0">
          <w:rPr>
            <w:lang w:val="en-US"/>
          </w:rPr>
          <w:delText xml:space="preserve">a specific GSD in the relevant scenario, this exercise </w:delText>
        </w:r>
        <w:r w:rsidR="00530AFC" w:rsidDel="007157D0">
          <w:rPr>
            <w:lang w:val="en-US"/>
          </w:rPr>
          <w:delText xml:space="preserve">fosters the good practice </w:delText>
        </w:r>
        <w:r w:rsidR="00AC0E13" w:rsidDel="007157D0">
          <w:rPr>
            <w:lang w:val="en-US"/>
          </w:rPr>
          <w:delText xml:space="preserve">of having reference control </w:delText>
        </w:r>
        <w:r w:rsidR="007C56AC" w:rsidDel="007157D0">
          <w:rPr>
            <w:lang w:val="en-US"/>
          </w:rPr>
          <w:delText xml:space="preserve">methods </w:delText>
        </w:r>
        <w:r w:rsidR="00AC0E13" w:rsidDel="007157D0">
          <w:rPr>
            <w:lang w:val="en-US"/>
          </w:rPr>
          <w:delText xml:space="preserve">and checks in the scene for a quick validation </w:delText>
        </w:r>
        <w:r w:rsidR="004A36AA" w:rsidDel="007157D0">
          <w:rPr>
            <w:lang w:val="en-US"/>
          </w:rPr>
          <w:delText>of</w:delText>
        </w:r>
      </w:del>
      <w:ins w:id="1443" w:author="CALANTROPIO Alessio" w:date="2024-04-23T11:58:00Z">
        <w:del w:id="1444" w:author="Fabio Menna" w:date="2024-04-25T23:08:00Z">
          <w:r w:rsidR="00A53F9A" w:rsidDel="007157D0">
            <w:rPr>
              <w:lang w:val="en-US"/>
            </w:rPr>
            <w:delText>to quickly validate captured data directly on-site</w:delText>
          </w:r>
        </w:del>
      </w:ins>
      <w:del w:id="1445" w:author="Fabio Menna" w:date="2024-04-25T23:08:00Z">
        <w:r w:rsidR="004A36AA" w:rsidDel="007157D0">
          <w:rPr>
            <w:lang w:val="en-US"/>
          </w:rPr>
          <w:delText xml:space="preserve"> captured data directly </w:delText>
        </w:r>
        <w:r w:rsidR="00AC0E13" w:rsidDel="007157D0">
          <w:rPr>
            <w:lang w:val="en-US"/>
          </w:rPr>
          <w:delText>on site</w:delText>
        </w:r>
        <w:r w:rsidR="004A36AA" w:rsidDel="007157D0">
          <w:rPr>
            <w:lang w:val="en-US"/>
          </w:rPr>
          <w:delText>.</w:delText>
        </w:r>
      </w:del>
    </w:p>
    <w:p w14:paraId="6AB0D1D7" w14:textId="77777777" w:rsidR="008C1B17" w:rsidRDefault="008C1B17" w:rsidP="008C1B17">
      <w:pPr>
        <w:pStyle w:val="Heading2"/>
        <w:rPr>
          <w:ins w:id="1446" w:author="Fabio Menna" w:date="2024-04-26T00:33:00Z"/>
          <w:lang w:val="en-US"/>
        </w:rPr>
      </w:pPr>
      <w:ins w:id="1447" w:author="Fabio Menna" w:date="2024-04-26T00:33:00Z">
        <w:r>
          <w:rPr>
            <w:lang w:val="en-US"/>
          </w:rPr>
          <w:t>Underwater camera calibration</w:t>
        </w:r>
      </w:ins>
    </w:p>
    <w:p w14:paraId="1C6F1BB8" w14:textId="6695BDE0" w:rsidR="008C1B17" w:rsidRDefault="008C1B17" w:rsidP="008C1B17">
      <w:pPr>
        <w:rPr>
          <w:ins w:id="1448" w:author="Fabio Menna" w:date="2024-04-26T00:33:00Z"/>
          <w:lang w:val="en-US"/>
        </w:rPr>
      </w:pPr>
      <w:ins w:id="1449" w:author="Fabio Menna" w:date="2024-04-26T00:33:00Z">
        <w:r>
          <w:rPr>
            <w:lang w:val="en-US"/>
          </w:rPr>
          <w:t>The students can practice the concepts behind camera calibration using different calibration objects, from the planar checkerboard to the 3D test</w:t>
        </w:r>
      </w:ins>
      <w:ins w:id="1450" w:author="NOCERINO ERICA" w:date="2024-04-26T11:24:00Z">
        <w:r w:rsidR="001E33E5">
          <w:rPr>
            <w:lang w:val="en-US"/>
          </w:rPr>
          <w:t>-object</w:t>
        </w:r>
      </w:ins>
      <w:ins w:id="1451" w:author="Fabio Menna" w:date="2024-04-26T00:33:00Z">
        <w:r>
          <w:rPr>
            <w:lang w:val="en-US"/>
          </w:rPr>
          <w:t xml:space="preserve"> </w:t>
        </w:r>
        <w:del w:id="1452" w:author="NOCERINO ERICA" w:date="2024-04-26T11:24:00Z">
          <w:r>
            <w:rPr>
              <w:lang w:val="en-US"/>
            </w:rPr>
            <w:delText>field</w:delText>
          </w:r>
        </w:del>
        <w:r>
          <w:rPr>
            <w:lang w:val="en-US"/>
          </w:rPr>
          <w:t xml:space="preserve"> shown in Figure 1. The </w:t>
        </w:r>
        <w:r>
          <w:rPr>
            <w:lang w:val="en-US"/>
          </w:rPr>
          <w:t xml:space="preserve">student can </w:t>
        </w:r>
        <w:proofErr w:type="spellStart"/>
        <w:r>
          <w:rPr>
            <w:lang w:val="en-US"/>
          </w:rPr>
          <w:t>analyse</w:t>
        </w:r>
        <w:proofErr w:type="spellEnd"/>
        <w:r>
          <w:rPr>
            <w:lang w:val="en-US"/>
          </w:rPr>
          <w:t xml:space="preserve"> the image quality of the specific system used (</w:t>
        </w:r>
        <w:del w:id="1453" w:author="NOCERINO ERICA" w:date="2024-04-27T10:55:00Z">
          <w:r w:rsidDel="00587E96">
            <w:rPr>
              <w:lang w:val="en-US"/>
            </w:rPr>
            <w:delText>D</w:delText>
          </w:r>
        </w:del>
      </w:ins>
      <w:ins w:id="1454" w:author="NOCERINO ERICA" w:date="2024-04-27T10:55:00Z">
        <w:r w:rsidR="00587E96">
          <w:rPr>
            <w:lang w:val="en-US"/>
          </w:rPr>
          <w:t>d</w:t>
        </w:r>
      </w:ins>
      <w:ins w:id="1455" w:author="Fabio Menna" w:date="2024-04-26T00:33:00Z">
        <w:r>
          <w:rPr>
            <w:lang w:val="en-US"/>
          </w:rPr>
          <w:t xml:space="preserve">ome, flat, cylindrical ports) and design and test the impact of the camera network on the determinability and accuracy of interior and additional calibration parameters. </w:t>
        </w:r>
      </w:ins>
    </w:p>
    <w:p w14:paraId="592EB22F" w14:textId="77777777" w:rsidR="0022724C" w:rsidRDefault="0022724C" w:rsidP="005B199A">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2"/>
        <w:gridCol w:w="2433"/>
      </w:tblGrid>
      <w:tr w:rsidR="00EE3464" w14:paraId="60BA6B50" w14:textId="77777777" w:rsidTr="00EE3464">
        <w:tc>
          <w:tcPr>
            <w:tcW w:w="4865" w:type="dxa"/>
            <w:gridSpan w:val="2"/>
          </w:tcPr>
          <w:p w14:paraId="52D2FC13" w14:textId="27D4C0BA" w:rsidR="00EE3464" w:rsidRDefault="00EE3464" w:rsidP="00C8478E">
            <w:pPr>
              <w:jc w:val="center"/>
              <w:rPr>
                <w:lang w:val="en-US"/>
              </w:rPr>
            </w:pPr>
            <w:r w:rsidRPr="00EE3464">
              <w:rPr>
                <w:noProof/>
                <w:lang w:val="en-US"/>
              </w:rPr>
              <w:drawing>
                <wp:inline distT="0" distB="0" distL="0" distR="0" wp14:anchorId="183D4A0C" wp14:editId="517CF29E">
                  <wp:extent cx="2372539" cy="1573869"/>
                  <wp:effectExtent l="0" t="0" r="0" b="0"/>
                  <wp:docPr id="1418963087" name="Picture 1" descr="A coral reef with small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63087" name="Picture 1" descr="A coral reef with small objects&#10;&#10;Description automatically generated with medium confidence"/>
                          <pic:cNvPicPr/>
                        </pic:nvPicPr>
                        <pic:blipFill>
                          <a:blip r:embed="rId43"/>
                          <a:stretch>
                            <a:fillRect/>
                          </a:stretch>
                        </pic:blipFill>
                        <pic:spPr>
                          <a:xfrm>
                            <a:off x="0" y="0"/>
                            <a:ext cx="2429734" cy="1611810"/>
                          </a:xfrm>
                          <a:prstGeom prst="rect">
                            <a:avLst/>
                          </a:prstGeom>
                        </pic:spPr>
                      </pic:pic>
                    </a:graphicData>
                  </a:graphic>
                </wp:inline>
              </w:drawing>
            </w:r>
          </w:p>
          <w:p w14:paraId="2587AB11" w14:textId="34E46634" w:rsidR="00EE3464" w:rsidRDefault="00EE3464" w:rsidP="005B199A">
            <w:pPr>
              <w:rPr>
                <w:lang w:val="en-US"/>
              </w:rPr>
            </w:pPr>
          </w:p>
        </w:tc>
      </w:tr>
      <w:tr w:rsidR="00EE3464" w14:paraId="11010C29" w14:textId="77777777" w:rsidTr="00EE3464">
        <w:tc>
          <w:tcPr>
            <w:tcW w:w="4865" w:type="dxa"/>
            <w:gridSpan w:val="2"/>
          </w:tcPr>
          <w:p w14:paraId="241D3EDB" w14:textId="04E1159F" w:rsidR="00EE3464" w:rsidRDefault="007157D0" w:rsidP="00C8478E">
            <w:pPr>
              <w:jc w:val="center"/>
              <w:rPr>
                <w:lang w:val="en-US"/>
              </w:rPr>
            </w:pPr>
            <w:ins w:id="1456" w:author="Fabio Menna" w:date="2024-04-25T23:09:00Z">
              <w:r w:rsidRPr="0022724C">
                <w:rPr>
                  <w:noProof/>
                  <w:lang w:val="en-US"/>
                </w:rPr>
                <w:drawing>
                  <wp:inline distT="0" distB="0" distL="0" distR="0" wp14:anchorId="4A072610" wp14:editId="0F4C2196">
                    <wp:extent cx="2395433" cy="2875653"/>
                    <wp:effectExtent l="0" t="0" r="0" b="0"/>
                    <wp:docPr id="1912260798" name="Picture 1"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60833" name="Picture 1" descr="A close-up of a screen&#10;&#10;Description automatically generated"/>
                            <pic:cNvPicPr/>
                          </pic:nvPicPr>
                          <pic:blipFill>
                            <a:blip r:embed="rId44"/>
                            <a:stretch>
                              <a:fillRect/>
                            </a:stretch>
                          </pic:blipFill>
                          <pic:spPr>
                            <a:xfrm>
                              <a:off x="0" y="0"/>
                              <a:ext cx="2443700" cy="2933597"/>
                            </a:xfrm>
                            <a:prstGeom prst="rect">
                              <a:avLst/>
                            </a:prstGeom>
                          </pic:spPr>
                        </pic:pic>
                      </a:graphicData>
                    </a:graphic>
                  </wp:inline>
                </w:drawing>
              </w:r>
            </w:ins>
            <w:del w:id="1457" w:author="Fabio Menna" w:date="2024-04-25T23:08:00Z">
              <w:r w:rsidR="00EE3464" w:rsidRPr="0022724C" w:rsidDel="007157D0">
                <w:rPr>
                  <w:noProof/>
                  <w:lang w:val="en-US"/>
                </w:rPr>
                <w:drawing>
                  <wp:inline distT="0" distB="0" distL="0" distR="0" wp14:anchorId="53A3104D" wp14:editId="6DDE1EDC">
                    <wp:extent cx="2274520" cy="2730500"/>
                    <wp:effectExtent l="0" t="0" r="0" b="0"/>
                    <wp:docPr id="664160833" name="Picture 1"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60833" name="Picture 1" descr="A close-up of a screen&#10;&#10;Description automatically generated"/>
                            <pic:cNvPicPr/>
                          </pic:nvPicPr>
                          <pic:blipFill>
                            <a:blip r:embed="rId44"/>
                            <a:stretch>
                              <a:fillRect/>
                            </a:stretch>
                          </pic:blipFill>
                          <pic:spPr>
                            <a:xfrm>
                              <a:off x="0" y="0"/>
                              <a:ext cx="2288488" cy="2747268"/>
                            </a:xfrm>
                            <a:prstGeom prst="rect">
                              <a:avLst/>
                            </a:prstGeom>
                          </pic:spPr>
                        </pic:pic>
                      </a:graphicData>
                    </a:graphic>
                  </wp:inline>
                </w:drawing>
              </w:r>
            </w:del>
          </w:p>
        </w:tc>
      </w:tr>
      <w:tr w:rsidR="00EE3464" w14:paraId="58C97F21" w14:textId="77777777" w:rsidTr="00EE3464">
        <w:tc>
          <w:tcPr>
            <w:tcW w:w="2432" w:type="dxa"/>
          </w:tcPr>
          <w:p w14:paraId="6AB3C87B" w14:textId="5D24C72C" w:rsidR="00EE3464" w:rsidRPr="00DA30EF" w:rsidRDefault="00DA30EF" w:rsidP="00EE3464">
            <w:pPr>
              <w:jc w:val="center"/>
              <w:rPr>
                <w:sz w:val="16"/>
                <w:szCs w:val="18"/>
                <w:lang w:val="en-US"/>
              </w:rPr>
            </w:pPr>
            <w:r>
              <w:rPr>
                <w:sz w:val="16"/>
                <w:szCs w:val="18"/>
                <w:lang w:val="en-US"/>
              </w:rPr>
              <w:t xml:space="preserve">          </w:t>
            </w:r>
            <w:r w:rsidR="00EE3464" w:rsidRPr="00DA30EF">
              <w:rPr>
                <w:sz w:val="16"/>
                <w:szCs w:val="18"/>
                <w:lang w:val="en-US"/>
              </w:rPr>
              <w:t>GSD: 1mm</w:t>
            </w:r>
          </w:p>
        </w:tc>
        <w:tc>
          <w:tcPr>
            <w:tcW w:w="2433" w:type="dxa"/>
          </w:tcPr>
          <w:p w14:paraId="0E1F1085" w14:textId="227B4BD7" w:rsidR="00EE3464" w:rsidRPr="00DA30EF" w:rsidRDefault="00DA30EF" w:rsidP="00DA30EF">
            <w:pPr>
              <w:rPr>
                <w:sz w:val="16"/>
                <w:szCs w:val="18"/>
                <w:lang w:val="en-US"/>
              </w:rPr>
            </w:pPr>
            <w:r>
              <w:rPr>
                <w:sz w:val="16"/>
                <w:szCs w:val="18"/>
                <w:lang w:val="en-US"/>
              </w:rPr>
              <w:t xml:space="preserve">          </w:t>
            </w:r>
            <w:r w:rsidR="00EE3464" w:rsidRPr="00DA30EF">
              <w:rPr>
                <w:sz w:val="16"/>
                <w:szCs w:val="18"/>
                <w:lang w:val="en-US"/>
              </w:rPr>
              <w:t>GSD: 3mm</w:t>
            </w:r>
          </w:p>
        </w:tc>
      </w:tr>
      <w:tr w:rsidR="00EE3464" w14:paraId="0C63D0A9" w14:textId="77777777" w:rsidTr="00EE3464">
        <w:tc>
          <w:tcPr>
            <w:tcW w:w="4865" w:type="dxa"/>
            <w:gridSpan w:val="2"/>
          </w:tcPr>
          <w:p w14:paraId="4F6C64CC" w14:textId="7D99CBBA" w:rsidR="00EE3464" w:rsidRDefault="0085589A" w:rsidP="005B199A">
            <w:pPr>
              <w:rPr>
                <w:lang w:val="en-US"/>
              </w:rPr>
            </w:pPr>
            <w:r>
              <w:rPr>
                <w:lang w:val="en-US"/>
              </w:rPr>
              <w:t xml:space="preserve">Figure </w:t>
            </w:r>
            <w:del w:id="1458" w:author="Fabio Menna" w:date="2024-04-25T23:22:00Z">
              <w:r w:rsidDel="00AE6170">
                <w:rPr>
                  <w:lang w:val="en-US"/>
                </w:rPr>
                <w:delText>3.</w:delText>
              </w:r>
            </w:del>
            <w:ins w:id="1459" w:author="Fabio Menna" w:date="2024-04-25T23:22:00Z">
              <w:r w:rsidR="00AE6170">
                <w:rPr>
                  <w:lang w:val="en-US"/>
                </w:rPr>
                <w:t>7</w:t>
              </w:r>
            </w:ins>
            <w:r>
              <w:rPr>
                <w:lang w:val="en-US"/>
              </w:rPr>
              <w:t xml:space="preserve"> </w:t>
            </w:r>
          </w:p>
        </w:tc>
      </w:tr>
    </w:tbl>
    <w:p w14:paraId="4C155EC1" w14:textId="7DB3F9C8" w:rsidR="005E6049" w:rsidDel="008C1B17" w:rsidRDefault="005E6049" w:rsidP="005B199A">
      <w:pPr>
        <w:rPr>
          <w:del w:id="1460" w:author="Fabio Menna" w:date="2024-04-26T00:33:00Z"/>
          <w:lang w:val="en-US"/>
        </w:rPr>
      </w:pPr>
    </w:p>
    <w:p w14:paraId="06BC7CCB" w14:textId="03AA54BD" w:rsidR="00960FAD" w:rsidDel="008C1B17" w:rsidRDefault="002E16C1" w:rsidP="00F35C8D">
      <w:pPr>
        <w:pStyle w:val="Heading2"/>
        <w:rPr>
          <w:del w:id="1461" w:author="Fabio Menna" w:date="2024-04-26T00:33:00Z"/>
          <w:lang w:val="en-US"/>
        </w:rPr>
      </w:pPr>
      <w:del w:id="1462" w:author="Fabio Menna" w:date="2024-04-26T00:33:00Z">
        <w:r w:rsidDel="008C1B17">
          <w:rPr>
            <w:lang w:val="en-US"/>
          </w:rPr>
          <w:delText>Underw</w:delText>
        </w:r>
      </w:del>
      <w:ins w:id="1463" w:author="CALANTROPIO Alessio" w:date="2024-04-23T18:45:00Z">
        <w:del w:id="1464" w:author="Fabio Menna" w:date="2024-04-26T00:33:00Z">
          <w:r w:rsidDel="008C1B17">
            <w:rPr>
              <w:lang w:val="en-US"/>
            </w:rPr>
            <w:delText>a</w:delText>
          </w:r>
        </w:del>
      </w:ins>
      <w:del w:id="1465" w:author="Fabio Menna" w:date="2024-04-26T00:33:00Z">
        <w:r w:rsidDel="008C1B17">
          <w:rPr>
            <w:lang w:val="en-US"/>
          </w:rPr>
          <w:delText xml:space="preserve">ter </w:delText>
        </w:r>
        <w:r w:rsidR="00960FAD" w:rsidDel="008C1B17">
          <w:rPr>
            <w:lang w:val="en-US"/>
          </w:rPr>
          <w:delText>c</w:delText>
        </w:r>
        <w:r w:rsidR="008E7980" w:rsidDel="008C1B17">
          <w:rPr>
            <w:lang w:val="en-US"/>
          </w:rPr>
          <w:delText>amera calibration</w:delText>
        </w:r>
      </w:del>
    </w:p>
    <w:p w14:paraId="0066874C" w14:textId="04E3E5E4" w:rsidR="003474D0" w:rsidDel="00134B7D" w:rsidRDefault="00BD6750" w:rsidP="0085589A">
      <w:pPr>
        <w:rPr>
          <w:del w:id="1466" w:author="Fabio Menna" w:date="2024-04-23T18:03:00Z"/>
          <w:lang w:val="en-US"/>
        </w:rPr>
      </w:pPr>
      <w:del w:id="1467" w:author="Fabio Menna" w:date="2024-04-23T18:01:00Z">
        <w:r w:rsidDel="009C1179">
          <w:rPr>
            <w:lang w:val="en-US"/>
          </w:rPr>
          <w:delText xml:space="preserve">Different types of testfields and calibration objects be imported </w:delText>
        </w:r>
      </w:del>
    </w:p>
    <w:p w14:paraId="029B6175" w14:textId="74C95438" w:rsidR="00960FAD" w:rsidDel="008C1B17" w:rsidRDefault="00960FAD" w:rsidP="0085589A">
      <w:pPr>
        <w:rPr>
          <w:del w:id="1468" w:author="Fabio Menna" w:date="2024-04-26T00:33:00Z"/>
          <w:lang w:val="en-US"/>
        </w:rPr>
      </w:pPr>
    </w:p>
    <w:p w14:paraId="6E651797" w14:textId="77777777" w:rsidR="003474D0" w:rsidRDefault="003474D0" w:rsidP="0085589A">
      <w:pPr>
        <w:rPr>
          <w:ins w:id="1469" w:author="Fabio Menna" w:date="2024-04-25T22:31:00Z"/>
          <w:lang w:val="en-US"/>
        </w:rPr>
      </w:pPr>
    </w:p>
    <w:p w14:paraId="33578B1A" w14:textId="440CA202" w:rsidR="008933C7" w:rsidRDefault="0096625D" w:rsidP="00F23764">
      <w:pPr>
        <w:pStyle w:val="Heading2"/>
        <w:rPr>
          <w:ins w:id="1470" w:author="Fabio Menna" w:date="2024-04-25T22:45:00Z"/>
          <w:lang w:val="en-US"/>
        </w:rPr>
      </w:pPr>
      <w:ins w:id="1471" w:author="Fabio Menna" w:date="2024-04-25T22:43:00Z">
        <w:r>
          <w:rPr>
            <w:lang w:val="en-US"/>
          </w:rPr>
          <w:t xml:space="preserve">Accuracy degradation </w:t>
        </w:r>
        <w:r w:rsidR="009326C1">
          <w:rPr>
            <w:lang w:val="en-US"/>
          </w:rPr>
          <w:t xml:space="preserve">due to </w:t>
        </w:r>
      </w:ins>
      <w:ins w:id="1472" w:author="Fabio Menna" w:date="2024-04-25T22:33:00Z">
        <w:r w:rsidR="006B4245">
          <w:rPr>
            <w:lang w:val="en-US"/>
          </w:rPr>
          <w:t xml:space="preserve">unmodelled </w:t>
        </w:r>
      </w:ins>
      <w:ins w:id="1473" w:author="Fabio Menna" w:date="2024-04-25T22:43:00Z">
        <w:r w:rsidR="009326C1">
          <w:rPr>
            <w:lang w:val="en-US"/>
          </w:rPr>
          <w:t>refractive effects</w:t>
        </w:r>
      </w:ins>
    </w:p>
    <w:p w14:paraId="1FC4B559" w14:textId="7A2F735D" w:rsidR="0052241B" w:rsidRDefault="00130714" w:rsidP="00944356">
      <w:pPr>
        <w:rPr>
          <w:ins w:id="1474" w:author="Fabio Menna" w:date="2024-04-26T01:34:00Z"/>
          <w:lang w:val="en-US"/>
        </w:rPr>
      </w:pPr>
      <w:ins w:id="1475" w:author="Fabio Menna" w:date="2024-04-25T22:56:00Z">
        <w:r w:rsidRPr="17731A44">
          <w:t xml:space="preserve">The presence of a flat port </w:t>
        </w:r>
      </w:ins>
      <w:ins w:id="1476" w:author="Fabio Menna" w:date="2024-04-25T23:21:00Z">
        <w:r w:rsidR="003635AF" w:rsidRPr="17731A44">
          <w:t>(</w:t>
        </w:r>
      </w:ins>
      <w:ins w:id="1477" w:author="Fabio Menna" w:date="2024-04-25T22:57:00Z">
        <w:r w:rsidR="00F8148C" w:rsidRPr="17731A44">
          <w:t xml:space="preserve">or </w:t>
        </w:r>
        <w:r w:rsidR="005611ED" w:rsidRPr="17731A44">
          <w:t>an uncentered dome port</w:t>
        </w:r>
      </w:ins>
      <w:ins w:id="1478" w:author="Fabio Menna" w:date="2024-04-25T23:21:00Z">
        <w:r w:rsidR="003635AF" w:rsidRPr="17731A44">
          <w:t>)</w:t>
        </w:r>
      </w:ins>
      <w:ins w:id="1479" w:author="Fabio Menna" w:date="2024-04-25T22:57:00Z">
        <w:r w:rsidR="005611ED" w:rsidRPr="17731A44">
          <w:t xml:space="preserve"> </w:t>
        </w:r>
      </w:ins>
      <w:ins w:id="1480" w:author="Fabio Menna" w:date="2024-04-25T22:56:00Z">
        <w:r w:rsidR="00C3325A" w:rsidRPr="17731A44">
          <w:t>int</w:t>
        </w:r>
      </w:ins>
      <w:ins w:id="1481" w:author="Fabio Menna" w:date="2024-04-25T22:57:00Z">
        <w:r w:rsidR="005611ED" w:rsidRPr="17731A44">
          <w:t>ro</w:t>
        </w:r>
      </w:ins>
      <w:ins w:id="1482" w:author="Fabio Menna" w:date="2024-04-25T22:56:00Z">
        <w:r w:rsidR="00C3325A" w:rsidRPr="17731A44">
          <w:t>duce</w:t>
        </w:r>
      </w:ins>
      <w:ins w:id="1483" w:author="Fabio Menna" w:date="2024-04-25T23:21:00Z">
        <w:r w:rsidR="003635AF" w:rsidRPr="17731A44">
          <w:t>s</w:t>
        </w:r>
      </w:ins>
      <w:ins w:id="1484" w:author="Fabio Menna" w:date="2024-04-25T22:57:00Z">
        <w:r w:rsidR="005611ED" w:rsidRPr="17731A44">
          <w:t xml:space="preserve"> systematic errors </w:t>
        </w:r>
        <w:del w:id="1485" w:author="NOCERINO ERICA" w:date="2024-04-27T10:57:00Z">
          <w:r w:rsidR="008F540C" w:rsidRPr="17731A44">
            <w:delText xml:space="preserve">directly proportional to </w:delText>
          </w:r>
        </w:del>
      </w:ins>
      <w:ins w:id="1486" w:author="Fabio Menna" w:date="2024-04-25T23:20:00Z">
        <w:del w:id="1487" w:author="NOCERINO ERICA" w:date="2024-04-27T10:57:00Z">
          <w:r w:rsidR="00F05914" w:rsidRPr="17731A44">
            <w:delText>the</w:delText>
          </w:r>
        </w:del>
      </w:ins>
      <w:ins w:id="1488" w:author="NOCERINO ERICA" w:date="2024-04-27T10:57:00Z">
        <w:r w:rsidR="006832F1">
          <w:t xml:space="preserve">which grow </w:t>
        </w:r>
        <w:r w:rsidR="00D61025">
          <w:t>with increasing</w:t>
        </w:r>
      </w:ins>
      <w:ins w:id="1489" w:author="Fabio Menna" w:date="2024-04-25T23:20:00Z">
        <w:r w:rsidR="00F05914" w:rsidRPr="17731A44">
          <w:t xml:space="preserve"> </w:t>
        </w:r>
        <w:r w:rsidR="00D92A11" w:rsidRPr="17731A44">
          <w:t xml:space="preserve">EP </w:t>
        </w:r>
        <w:r w:rsidR="00F05914" w:rsidRPr="17731A44">
          <w:t xml:space="preserve">offset </w:t>
        </w:r>
        <w:r w:rsidR="00D92A11" w:rsidRPr="17731A44">
          <w:t xml:space="preserve">from the flat port </w:t>
        </w:r>
      </w:ins>
      <w:ins w:id="1490" w:author="Fabio Menna" w:date="2024-04-25T23:21:00Z">
        <w:r w:rsidR="003635AF" w:rsidRPr="17731A44">
          <w:t>(</w:t>
        </w:r>
      </w:ins>
      <w:ins w:id="1491" w:author="Fabio Menna" w:date="2024-04-25T23:20:00Z">
        <w:r w:rsidR="000174A8" w:rsidRPr="17731A44">
          <w:t xml:space="preserve">or </w:t>
        </w:r>
      </w:ins>
      <w:ins w:id="1492" w:author="Fabio Menna" w:date="2024-04-25T23:21:00Z">
        <w:r w:rsidR="003635AF" w:rsidRPr="17731A44">
          <w:t>dome</w:t>
        </w:r>
        <w:r w:rsidR="00302F92" w:rsidRPr="17731A44">
          <w:t xml:space="preserve"> </w:t>
        </w:r>
        <w:r w:rsidR="003635AF" w:rsidRPr="17731A44">
          <w:t xml:space="preserve">port </w:t>
        </w:r>
      </w:ins>
      <w:proofErr w:type="spellStart"/>
      <w:ins w:id="1493" w:author="Fabio Menna" w:date="2024-04-25T23:20:00Z">
        <w:r w:rsidR="000174A8" w:rsidRPr="17731A44">
          <w:t>center</w:t>
        </w:r>
      </w:ins>
      <w:proofErr w:type="spellEnd"/>
      <w:ins w:id="1494" w:author="Fabio Menna" w:date="2024-04-25T23:21:00Z">
        <w:r w:rsidR="00302F92" w:rsidRPr="17731A44">
          <w:t xml:space="preserve">). </w:t>
        </w:r>
      </w:ins>
      <w:ins w:id="1495" w:author="NOCERINO ERICA" w:date="2024-04-27T10:57:00Z">
        <w:r w:rsidR="004B699A">
          <w:t xml:space="preserve">To let the users to experiment with this critical concept, </w:t>
        </w:r>
      </w:ins>
      <w:ins w:id="1496" w:author="NOCERINO ERICA" w:date="2024-04-27T10:58:00Z">
        <w:r w:rsidR="004B699A">
          <w:t>an exerci</w:t>
        </w:r>
      </w:ins>
      <w:r w:rsidR="005C4765">
        <w:t>s</w:t>
      </w:r>
      <w:ins w:id="1497" w:author="NOCERINO ERICA" w:date="2024-04-27T10:58:00Z">
        <w:r w:rsidR="004B699A">
          <w:t xml:space="preserve">e is prepared in POSER </w:t>
        </w:r>
      </w:ins>
      <w:ins w:id="1498" w:author="Fabio Menna" w:date="2024-04-25T23:21:00Z">
        <w:del w:id="1499" w:author="NOCERINO ERICA" w:date="2024-04-27T10:58:00Z">
          <w:r w:rsidR="00AE6170" w:rsidRPr="17731A44">
            <w:delText>I</w:delText>
          </w:r>
        </w:del>
      </w:ins>
      <w:ins w:id="1500" w:author="Fabio Menna" w:date="2024-04-25T23:22:00Z">
        <w:del w:id="1501" w:author="NOCERINO ERICA" w:date="2024-04-27T10:58:00Z">
          <w:r w:rsidR="00630678" w:rsidRPr="17731A44">
            <w:delText>n</w:delText>
          </w:r>
        </w:del>
      </w:ins>
      <w:ins w:id="1502" w:author="Fabio Menna" w:date="2024-04-25T23:21:00Z">
        <w:del w:id="1503" w:author="NOCERINO ERICA" w:date="2024-04-27T10:58:00Z">
          <w:r w:rsidR="00AE6170" w:rsidRPr="17731A44">
            <w:delText xml:space="preserve"> the example shown in figure </w:delText>
          </w:r>
        </w:del>
      </w:ins>
      <w:ins w:id="1504" w:author="Fabio Menna" w:date="2024-04-25T23:31:00Z">
        <w:del w:id="1505" w:author="NOCERINO ERICA" w:date="2024-04-27T10:58:00Z">
          <w:r w:rsidR="008325C5" w:rsidRPr="17731A44">
            <w:delText>8</w:delText>
          </w:r>
        </w:del>
      </w:ins>
      <w:del w:id="1506" w:author="NOCERINO ERICA" w:date="2024-04-27T10:58:00Z">
        <w:r w:rsidR="000D2BD3">
          <w:delText>,</w:delText>
        </w:r>
      </w:del>
      <w:ins w:id="1507" w:author="NOCERINO ERICA" w:date="2024-04-27T10:58:00Z">
        <w:r w:rsidR="000D2BD3">
          <w:t xml:space="preserve"> </w:t>
        </w:r>
        <w:r w:rsidR="00D67CD1">
          <w:t>where</w:t>
        </w:r>
      </w:ins>
      <w:r w:rsidR="000D2BD3">
        <w:t xml:space="preserve"> a </w:t>
      </w:r>
      <w:r w:rsidR="00592A28" w:rsidRPr="17731A44">
        <w:t>wide-angle</w:t>
      </w:r>
      <w:ins w:id="1508" w:author="Fabio Menna" w:date="2024-04-25T23:31:00Z">
        <w:r w:rsidR="008325C5" w:rsidRPr="17731A44">
          <w:t xml:space="preserve"> lens (18mm </w:t>
        </w:r>
      </w:ins>
      <w:ins w:id="1509" w:author="Fabio Menna" w:date="2024-04-25T23:32:00Z">
        <w:r w:rsidR="007C6651" w:rsidRPr="17731A44">
          <w:t xml:space="preserve">full frame </w:t>
        </w:r>
      </w:ins>
      <w:ins w:id="1510" w:author="Fabio Menna" w:date="2024-04-25T23:31:00Z">
        <w:r w:rsidR="008325C5" w:rsidRPr="17731A44">
          <w:t xml:space="preserve">equivalent) is mounted </w:t>
        </w:r>
      </w:ins>
      <w:ins w:id="1511" w:author="Fabio Menna" w:date="2024-04-25T23:32:00Z">
        <w:r w:rsidR="003D5716" w:rsidRPr="17731A44">
          <w:t xml:space="preserve">behind a </w:t>
        </w:r>
      </w:ins>
      <w:ins w:id="1512" w:author="Fabio Menna" w:date="2024-04-25T23:31:00Z">
        <w:r w:rsidR="008325C5" w:rsidRPr="17731A44">
          <w:t>flat port</w:t>
        </w:r>
      </w:ins>
      <w:ins w:id="1513" w:author="Fabio Menna" w:date="2024-04-25T23:32:00Z">
        <w:r w:rsidR="003D5716" w:rsidRPr="17731A44">
          <w:t xml:space="preserve"> (EP </w:t>
        </w:r>
        <w:r w:rsidR="00782360" w:rsidRPr="17731A44">
          <w:t>3cm off the flat)</w:t>
        </w:r>
      </w:ins>
      <w:ins w:id="1514" w:author="NOCERINO ERICA" w:date="2024-04-27T10:58:00Z">
        <w:r w:rsidR="00D67CD1">
          <w:t xml:space="preserve">. </w:t>
        </w:r>
      </w:ins>
      <w:ins w:id="1515" w:author="Fabio Menna" w:date="2024-04-25T23:33:00Z">
        <w:del w:id="1516" w:author="NOCERINO ERICA" w:date="2024-04-27T10:58:00Z">
          <w:r w:rsidR="007477BB" w:rsidRPr="17731A44">
            <w:delText xml:space="preserve"> and used to </w:delText>
          </w:r>
          <w:r w:rsidR="00901D8A" w:rsidRPr="17731A44">
            <w:delText xml:space="preserve">simulate </w:delText>
          </w:r>
          <w:r w:rsidR="007477BB" w:rsidRPr="17731A44" w:rsidDel="00D67CD1">
            <w:delText>a</w:delText>
          </w:r>
        </w:del>
      </w:ins>
      <w:ins w:id="1517" w:author="NOCERINO ERICA" w:date="2024-04-27T10:58:00Z">
        <w:r w:rsidR="00D67CD1">
          <w:t>A</w:t>
        </w:r>
      </w:ins>
      <w:ins w:id="1518" w:author="Fabio Menna" w:date="2024-04-25T23:33:00Z">
        <w:r w:rsidR="007477BB" w:rsidRPr="17731A44">
          <w:t xml:space="preserve">bout 2500 </w:t>
        </w:r>
        <w:r w:rsidR="00901D8A" w:rsidRPr="17731A44">
          <w:t>nadir</w:t>
        </w:r>
      </w:ins>
      <w:r w:rsidR="005C4765">
        <w:t xml:space="preserve"> </w:t>
      </w:r>
      <w:ins w:id="1519" w:author="Fabio Menna" w:date="2024-04-25T23:33:00Z">
        <w:del w:id="1520" w:author="NOCERINO ERICA" w:date="2024-04-27T10:58:00Z">
          <w:r w:rsidR="00856884" w:rsidRPr="17731A44">
            <w:delText xml:space="preserve">al </w:delText>
          </w:r>
        </w:del>
        <w:r w:rsidR="007477BB" w:rsidRPr="17731A44">
          <w:t xml:space="preserve">images </w:t>
        </w:r>
      </w:ins>
      <w:ins w:id="1521" w:author="NOCERINO ERICA" w:date="2024-04-27T10:58:00Z">
        <w:r w:rsidR="00D67CD1">
          <w:t xml:space="preserve">are simulated </w:t>
        </w:r>
      </w:ins>
      <w:ins w:id="1522" w:author="NOCERINO ERICA" w:date="2024-04-27T10:59:00Z">
        <w:r w:rsidR="00D67CD1">
          <w:t xml:space="preserve">over </w:t>
        </w:r>
      </w:ins>
      <w:ins w:id="1523" w:author="Fabio Menna" w:date="2024-04-25T23:33:00Z">
        <w:del w:id="1524" w:author="NOCERINO ERICA" w:date="2024-04-27T10:59:00Z">
          <w:r w:rsidR="007477BB" w:rsidRPr="17731A44">
            <w:delText>of</w:delText>
          </w:r>
        </w:del>
        <w:r w:rsidR="007477BB" w:rsidRPr="17731A44">
          <w:t xml:space="preserve"> a 55x7 m</w:t>
        </w:r>
        <w:r w:rsidR="00CA100C" w:rsidRPr="17731A44">
          <w:rPr>
            <w:vertAlign w:val="superscript"/>
          </w:rPr>
          <w:t>2</w:t>
        </w:r>
      </w:ins>
      <w:ins w:id="1525" w:author="NOCERINO ERICA" w:date="2024-04-27T10:59:00Z">
        <w:r w:rsidR="00353A4C">
          <w:rPr>
            <w:vertAlign w:val="superscript"/>
          </w:rPr>
          <w:t xml:space="preserve"> </w:t>
        </w:r>
        <w:r w:rsidR="00353A4C">
          <w:t>plot (</w:t>
        </w:r>
        <w:r w:rsidR="00353A4C" w:rsidRPr="17731A44">
          <w:t>figure 8</w:t>
        </w:r>
        <w:r w:rsidR="00353A4C">
          <w:t>)</w:t>
        </w:r>
      </w:ins>
      <w:ins w:id="1526" w:author="Fabio Menna" w:date="2024-04-25T23:34:00Z">
        <w:r w:rsidR="00062090" w:rsidRPr="17731A44">
          <w:t>.</w:t>
        </w:r>
        <w:r w:rsidR="003F7CF3" w:rsidRPr="17731A44">
          <w:t xml:space="preserve"> The </w:t>
        </w:r>
      </w:ins>
      <w:proofErr w:type="spellStart"/>
      <w:ins w:id="1527" w:author="Fabio Menna" w:date="2024-04-25T23:35:00Z">
        <w:r w:rsidR="00EF0A8B" w:rsidRPr="17731A44">
          <w:t>SfM</w:t>
        </w:r>
        <w:proofErr w:type="spellEnd"/>
        <w:r w:rsidR="00EF0A8B" w:rsidRPr="17731A44">
          <w:t xml:space="preserve"> + MVS </w:t>
        </w:r>
      </w:ins>
      <w:r w:rsidR="00910FBB">
        <w:t xml:space="preserve">with camera self-calibration </w:t>
      </w:r>
      <w:ins w:id="1528" w:author="Fabio Menna" w:date="2024-04-25T23:35:00Z">
        <w:r w:rsidR="00EF0A8B" w:rsidRPr="17731A44">
          <w:t xml:space="preserve">performed in </w:t>
        </w:r>
        <w:proofErr w:type="spellStart"/>
        <w:r w:rsidR="00EF0A8B" w:rsidRPr="17731A44">
          <w:rPr>
            <w:highlight w:val="yellow"/>
            <w:rPrChange w:id="1529" w:author="Fabio Menna" w:date="2024-04-25T23:35:00Z">
              <w:rPr>
                <w:lang w:val="en-US"/>
              </w:rPr>
            </w:rPrChange>
          </w:rPr>
          <w:t>Metashape</w:t>
        </w:r>
        <w:proofErr w:type="spellEnd"/>
        <w:r w:rsidR="005E701F" w:rsidRPr="17731A44">
          <w:t xml:space="preserve"> results in a </w:t>
        </w:r>
      </w:ins>
      <w:ins w:id="1530" w:author="Fabio Menna" w:date="2024-04-26T01:03:00Z">
        <w:r w:rsidR="00B87A10" w:rsidRPr="17731A44">
          <w:t>deflected</w:t>
        </w:r>
      </w:ins>
      <w:ins w:id="1531" w:author="Fabio Menna" w:date="2024-04-25T23:35:00Z">
        <w:r w:rsidR="007B0EF8" w:rsidRPr="17731A44">
          <w:t xml:space="preserve"> </w:t>
        </w:r>
        <w:r w:rsidR="006F1226" w:rsidRPr="17731A44">
          <w:t xml:space="preserve">shape </w:t>
        </w:r>
      </w:ins>
      <w:ins w:id="1532" w:author="Fabio Menna" w:date="2024-04-25T23:36:00Z">
        <w:r w:rsidR="003C08F9" w:rsidRPr="17731A44">
          <w:t>of the reef with error</w:t>
        </w:r>
        <w:r w:rsidR="00F5780A" w:rsidRPr="17731A44">
          <w:t>s</w:t>
        </w:r>
        <w:r w:rsidR="003C08F9" w:rsidRPr="17731A44">
          <w:t xml:space="preserve"> </w:t>
        </w:r>
      </w:ins>
      <w:ins w:id="1533" w:author="Fabio Menna" w:date="2024-04-26T01:05:00Z">
        <w:r w:rsidR="002639C9" w:rsidRPr="17731A44">
          <w:t xml:space="preserve">in the range </w:t>
        </w:r>
        <w:r w:rsidR="0034490B" w:rsidRPr="17731A44">
          <w:t>±</w:t>
        </w:r>
      </w:ins>
      <w:ins w:id="1534" w:author="Fabio Menna" w:date="2024-04-25T23:36:00Z">
        <w:r w:rsidR="00F5780A" w:rsidRPr="17731A44">
          <w:t xml:space="preserve">0.5m </w:t>
        </w:r>
        <w:r w:rsidR="00601CD4" w:rsidRPr="17731A44">
          <w:t>for the presence of the unmodelled systematic errors</w:t>
        </w:r>
      </w:ins>
      <w:ins w:id="1535" w:author="Fabio Menna" w:date="2024-04-26T01:05:00Z">
        <w:r w:rsidR="0034490B" w:rsidRPr="17731A44">
          <w:t xml:space="preserve"> (figure 8)</w:t>
        </w:r>
        <w:r w:rsidR="008D3C28" w:rsidRPr="17731A44">
          <w:t xml:space="preserve"> </w:t>
        </w:r>
      </w:ins>
      <w:del w:id="1536" w:author="NOCERINO ERICA" w:date="2024-04-27T10:59:00Z">
        <w:r w:rsidR="001372BB">
          <w:delText>and the use of</w:delText>
        </w:r>
      </w:del>
      <w:ins w:id="1537" w:author="NOCERINO ERICA" w:date="2024-04-27T10:59:00Z">
        <w:r w:rsidR="00A00EBA">
          <w:t>in</w:t>
        </w:r>
      </w:ins>
      <w:r w:rsidR="001372BB">
        <w:t xml:space="preserve"> a</w:t>
      </w:r>
      <w:ins w:id="1538" w:author="NOCERINO ERICA" w:date="2024-04-27T10:59:00Z">
        <w:r w:rsidR="006E19F4">
          <w:t xml:space="preserve"> pure</w:t>
        </w:r>
      </w:ins>
      <w:r w:rsidR="001372BB">
        <w:t xml:space="preserve"> nadir network without oblique image</w:t>
      </w:r>
      <w:r w:rsidR="00656B47">
        <w:t>s (Nocerino et al</w:t>
      </w:r>
      <w:r w:rsidR="00CA189C">
        <w:t>., 2014</w:t>
      </w:r>
      <w:r w:rsidR="004A11E4">
        <w:t>; Menna et al 2020</w:t>
      </w:r>
      <w:r w:rsidR="00737C37">
        <w:t>; James and Robson, 2014</w:t>
      </w:r>
      <w:r w:rsidR="004A11E4">
        <w:t>)</w:t>
      </w:r>
      <w:r w:rsidR="00737C37">
        <w:t>.</w:t>
      </w:r>
    </w:p>
    <w:p w14:paraId="6FC71446" w14:textId="77777777" w:rsidR="000275BF" w:rsidRDefault="000275BF" w:rsidP="00944356">
      <w:pPr>
        <w:rPr>
          <w:ins w:id="1539" w:author="Fabio Menna" w:date="2024-04-25T22:45:00Z"/>
          <w:lang w:val="en-US"/>
        </w:rPr>
      </w:pPr>
    </w:p>
    <w:p w14:paraId="65633458" w14:textId="0A32F537" w:rsidR="00944356" w:rsidRPr="00944356" w:rsidRDefault="00944356" w:rsidP="00944356">
      <w:pPr>
        <w:rPr>
          <w:lang w:val="en-US"/>
        </w:rPr>
      </w:pPr>
      <w:ins w:id="1540" w:author="Fabio Menna" w:date="2024-04-25T22:45:00Z">
        <w:r w:rsidRPr="008A1532">
          <w:rPr>
            <w:noProof/>
            <w:lang w:val="en-US"/>
          </w:rPr>
          <w:drawing>
            <wp:inline distT="0" distB="0" distL="0" distR="0" wp14:anchorId="5FF5FA9F" wp14:editId="6E3E3204">
              <wp:extent cx="2952115" cy="779145"/>
              <wp:effectExtent l="0" t="0" r="0" b="0"/>
              <wp:docPr id="953212514" name="Picture 1"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57499" name="Picture 1" descr="A close-up of a rock&#10;&#10;Description automatically generated"/>
                      <pic:cNvPicPr/>
                    </pic:nvPicPr>
                    <pic:blipFill>
                      <a:blip r:embed="rId45"/>
                      <a:stretch>
                        <a:fillRect/>
                      </a:stretch>
                    </pic:blipFill>
                    <pic:spPr>
                      <a:xfrm>
                        <a:off x="0" y="0"/>
                        <a:ext cx="2952115" cy="779145"/>
                      </a:xfrm>
                      <a:prstGeom prst="rect">
                        <a:avLst/>
                      </a:prstGeom>
                    </pic:spPr>
                  </pic:pic>
                </a:graphicData>
              </a:graphic>
            </wp:inline>
          </w:drawing>
        </w:r>
      </w:ins>
    </w:p>
    <w:p w14:paraId="355E09F2" w14:textId="05D75B66" w:rsidR="003474D0" w:rsidRDefault="00F23764" w:rsidP="0085589A">
      <w:pPr>
        <w:rPr>
          <w:ins w:id="1541" w:author="Fabio Menna" w:date="2024-04-25T22:45:00Z"/>
          <w:lang w:val="en-US"/>
        </w:rPr>
      </w:pPr>
      <w:ins w:id="1542" w:author="Fabio Menna" w:date="2024-04-25T22:41:00Z">
        <w:r w:rsidRPr="00F23764">
          <w:rPr>
            <w:noProof/>
            <w:lang w:val="en-US"/>
          </w:rPr>
          <w:lastRenderedPageBreak/>
          <w:drawing>
            <wp:inline distT="0" distB="0" distL="0" distR="0" wp14:anchorId="31DA0370" wp14:editId="77FC4803">
              <wp:extent cx="2952115" cy="971550"/>
              <wp:effectExtent l="0" t="0" r="0" b="0"/>
              <wp:docPr id="1521116814" name="Picture 1" descr="A green and blue s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16814" name="Picture 1" descr="A green and blue spot&#10;&#10;Description automatically generated"/>
                      <pic:cNvPicPr/>
                    </pic:nvPicPr>
                    <pic:blipFill>
                      <a:blip r:embed="rId46"/>
                      <a:stretch>
                        <a:fillRect/>
                      </a:stretch>
                    </pic:blipFill>
                    <pic:spPr>
                      <a:xfrm>
                        <a:off x="0" y="0"/>
                        <a:ext cx="2952115" cy="971550"/>
                      </a:xfrm>
                      <a:prstGeom prst="rect">
                        <a:avLst/>
                      </a:prstGeom>
                    </pic:spPr>
                  </pic:pic>
                </a:graphicData>
              </a:graphic>
            </wp:inline>
          </w:drawing>
        </w:r>
      </w:ins>
    </w:p>
    <w:p w14:paraId="0ABCBCB6" w14:textId="016E1E8A" w:rsidR="00944356" w:rsidRDefault="00AE6170" w:rsidP="0085589A">
      <w:pPr>
        <w:rPr>
          <w:ins w:id="1543" w:author="Fabio Menna" w:date="2024-04-25T23:22:00Z"/>
          <w:lang w:val="en-US"/>
        </w:rPr>
      </w:pPr>
      <w:ins w:id="1544" w:author="Fabio Menna" w:date="2024-04-25T23:22:00Z">
        <w:r>
          <w:rPr>
            <w:lang w:val="en-US"/>
          </w:rPr>
          <w:t>Fi</w:t>
        </w:r>
      </w:ins>
      <w:ins w:id="1545" w:author="Fabio Menna" w:date="2024-04-25T23:37:00Z">
        <w:r w:rsidR="00626985">
          <w:rPr>
            <w:lang w:val="en-US"/>
          </w:rPr>
          <w:t>g</w:t>
        </w:r>
      </w:ins>
      <w:ins w:id="1546" w:author="Fabio Menna" w:date="2024-04-25T23:22:00Z">
        <w:r>
          <w:rPr>
            <w:lang w:val="en-US"/>
          </w:rPr>
          <w:t>ure 8</w:t>
        </w:r>
      </w:ins>
      <w:r w:rsidR="00DA30EF">
        <w:rPr>
          <w:lang w:val="en-US"/>
        </w:rPr>
        <w:t>. Flat port with nadir network</w:t>
      </w:r>
    </w:p>
    <w:p w14:paraId="626797B9" w14:textId="77777777" w:rsidR="00AE6170" w:rsidRDefault="00AE6170" w:rsidP="0085589A">
      <w:pPr>
        <w:rPr>
          <w:lang w:val="en-US"/>
        </w:rPr>
      </w:pPr>
    </w:p>
    <w:p w14:paraId="4CFAE3A0" w14:textId="63BA3A2B" w:rsidR="003474D0" w:rsidRDefault="00016068" w:rsidP="00812109">
      <w:pPr>
        <w:pStyle w:val="Heading2"/>
        <w:rPr>
          <w:lang w:val="en-US"/>
        </w:rPr>
      </w:pPr>
      <w:r>
        <w:rPr>
          <w:lang w:val="en-US"/>
        </w:rPr>
        <w:t>Refraction</w:t>
      </w:r>
      <w:r w:rsidR="00B80B5C">
        <w:rPr>
          <w:lang w:val="en-US"/>
        </w:rPr>
        <w:t xml:space="preserve"> by waves</w:t>
      </w:r>
      <w:r w:rsidR="00AD6DCB">
        <w:rPr>
          <w:lang w:val="en-US"/>
        </w:rPr>
        <w:t xml:space="preserve"> and </w:t>
      </w:r>
      <w:r w:rsidR="004454C2">
        <w:rPr>
          <w:lang w:val="en-US"/>
        </w:rPr>
        <w:t xml:space="preserve">water </w:t>
      </w:r>
      <w:r w:rsidR="00AD6DCB">
        <w:rPr>
          <w:lang w:val="en-US"/>
        </w:rPr>
        <w:t xml:space="preserve">caustics </w:t>
      </w:r>
      <w:r w:rsidR="00715E71">
        <w:rPr>
          <w:lang w:val="en-US"/>
        </w:rPr>
        <w:t xml:space="preserve">in </w:t>
      </w:r>
      <w:r w:rsidR="00C73CEE">
        <w:rPr>
          <w:lang w:val="en-US"/>
        </w:rPr>
        <w:t xml:space="preserve">underwater and </w:t>
      </w:r>
      <w:r w:rsidR="00715E71">
        <w:rPr>
          <w:lang w:val="en-US"/>
        </w:rPr>
        <w:t>through water</w:t>
      </w:r>
      <w:r w:rsidR="00CE0AB2">
        <w:rPr>
          <w:lang w:val="en-US"/>
        </w:rPr>
        <w:t xml:space="preserve"> </w:t>
      </w:r>
      <w:r w:rsidR="004454C2">
        <w:rPr>
          <w:lang w:val="en-US"/>
        </w:rPr>
        <w:t>applications</w:t>
      </w:r>
    </w:p>
    <w:p w14:paraId="67843B61" w14:textId="5CD1BF25" w:rsidR="00812109" w:rsidRDefault="000F3DDD" w:rsidP="00812109">
      <w:pPr>
        <w:rPr>
          <w:lang w:val="en-US"/>
        </w:rPr>
      </w:pPr>
      <w:r>
        <w:rPr>
          <w:lang w:val="en-US"/>
        </w:rPr>
        <w:t xml:space="preserve">POSER can simulate underwater scenarios </w:t>
      </w:r>
      <w:r w:rsidR="006A46D2">
        <w:rPr>
          <w:lang w:val="en-US"/>
        </w:rPr>
        <w:t xml:space="preserve">with caustics </w:t>
      </w:r>
      <w:r w:rsidR="00AF226B">
        <w:rPr>
          <w:lang w:val="en-US"/>
        </w:rPr>
        <w:t>both under and through water</w:t>
      </w:r>
      <w:ins w:id="1547" w:author="NOCERINO ERICA" w:date="2024-04-27T11:03:00Z">
        <w:r w:rsidR="005E489D">
          <w:rPr>
            <w:lang w:val="en-US"/>
          </w:rPr>
          <w:t xml:space="preserve">, when the camera </w:t>
        </w:r>
        <w:proofErr w:type="gramStart"/>
        <w:r w:rsidR="005E489D">
          <w:rPr>
            <w:lang w:val="en-US"/>
          </w:rPr>
          <w:t xml:space="preserve">acquires </w:t>
        </w:r>
      </w:ins>
      <w:r w:rsidR="00D21C8D">
        <w:rPr>
          <w:lang w:val="en-US"/>
        </w:rPr>
        <w:t xml:space="preserve"> </w:t>
      </w:r>
      <w:ins w:id="1548" w:author="NOCERINO ERICA" w:date="2024-04-27T11:03:00Z">
        <w:r w:rsidR="005E489D">
          <w:rPr>
            <w:lang w:val="en-US"/>
          </w:rPr>
          <w:t>images</w:t>
        </w:r>
        <w:proofErr w:type="gramEnd"/>
        <w:r w:rsidR="005E489D">
          <w:rPr>
            <w:lang w:val="en-US"/>
          </w:rPr>
          <w:t xml:space="preserve"> </w:t>
        </w:r>
      </w:ins>
      <w:r w:rsidR="00D21C8D">
        <w:rPr>
          <w:lang w:val="en-US"/>
        </w:rPr>
        <w:t xml:space="preserve">from above </w:t>
      </w:r>
      <w:ins w:id="1549" w:author="NOCERINO ERICA" w:date="2024-04-27T11:03:00Z">
        <w:r w:rsidR="005E489D">
          <w:rPr>
            <w:lang w:val="en-US"/>
          </w:rPr>
          <w:t xml:space="preserve">the water surface </w:t>
        </w:r>
      </w:ins>
      <w:r w:rsidR="00D21C8D">
        <w:rPr>
          <w:lang w:val="en-US"/>
        </w:rPr>
        <w:t xml:space="preserve">as </w:t>
      </w:r>
      <w:r w:rsidR="0013193F">
        <w:rPr>
          <w:lang w:val="en-US"/>
        </w:rPr>
        <w:t xml:space="preserve">when surveying in shallow clear water using an UAV. The students can practice with </w:t>
      </w:r>
      <w:r w:rsidR="00522595">
        <w:rPr>
          <w:lang w:val="en-US"/>
        </w:rPr>
        <w:t xml:space="preserve">the </w:t>
      </w:r>
      <w:r w:rsidR="00F81456">
        <w:rPr>
          <w:lang w:val="en-US"/>
        </w:rPr>
        <w:t xml:space="preserve">challenges of orienting the simulated images </w:t>
      </w:r>
      <w:r w:rsidR="00E33CAB">
        <w:rPr>
          <w:lang w:val="en-US"/>
        </w:rPr>
        <w:t xml:space="preserve">with different </w:t>
      </w:r>
      <w:r w:rsidR="006A2B4F">
        <w:rPr>
          <w:lang w:val="en-US"/>
        </w:rPr>
        <w:t>wave heights</w:t>
      </w:r>
      <w:r w:rsidR="00304ECF">
        <w:rPr>
          <w:lang w:val="en-US"/>
        </w:rPr>
        <w:t>, depth</w:t>
      </w:r>
      <w:ins w:id="1550" w:author="NOCERINO ERICA" w:date="2024-04-27T11:03:00Z">
        <w:r w:rsidR="00F0369E">
          <w:rPr>
            <w:lang w:val="en-US"/>
          </w:rPr>
          <w:t>s and visibility conditions</w:t>
        </w:r>
      </w:ins>
      <w:r w:rsidR="00304ECF">
        <w:rPr>
          <w:lang w:val="en-US"/>
        </w:rPr>
        <w:t xml:space="preserve"> </w:t>
      </w:r>
      <w:del w:id="1551" w:author="NOCERINO ERICA" w:date="2024-04-27T11:03:00Z">
        <w:r w:rsidR="00304ECF">
          <w:rPr>
            <w:lang w:val="en-US"/>
          </w:rPr>
          <w:delText xml:space="preserve">of the water </w:delText>
        </w:r>
      </w:del>
      <w:r w:rsidR="009727BA">
        <w:rPr>
          <w:lang w:val="en-US"/>
        </w:rPr>
        <w:t>and</w:t>
      </w:r>
      <w:r w:rsidR="006B0BDD">
        <w:rPr>
          <w:lang w:val="en-US"/>
        </w:rPr>
        <w:t xml:space="preserve"> test different algorithms for </w:t>
      </w:r>
      <w:r w:rsidR="00BA69A7">
        <w:rPr>
          <w:lang w:val="en-US"/>
        </w:rPr>
        <w:t xml:space="preserve">caustics removal </w:t>
      </w:r>
      <w:r w:rsidR="009E4E05">
        <w:rPr>
          <w:lang w:val="en-US"/>
        </w:rPr>
        <w:t>(</w:t>
      </w:r>
      <w:proofErr w:type="spellStart"/>
      <w:r w:rsidR="009E4E05">
        <w:rPr>
          <w:lang w:val="en-US"/>
        </w:rPr>
        <w:t>Agrafiotis</w:t>
      </w:r>
      <w:proofErr w:type="spellEnd"/>
      <w:r w:rsidR="009E4E05">
        <w:rPr>
          <w:lang w:val="en-US"/>
        </w:rPr>
        <w:t xml:space="preserve"> et al., 2023), and </w:t>
      </w:r>
      <w:r w:rsidR="00E314B0">
        <w:rPr>
          <w:lang w:val="en-US"/>
        </w:rPr>
        <w:t xml:space="preserve">feature extraction and </w:t>
      </w:r>
      <w:r w:rsidR="006B0BDD">
        <w:rPr>
          <w:lang w:val="en-US"/>
        </w:rPr>
        <w:t>matching</w:t>
      </w:r>
      <w:r w:rsidR="00F114D0">
        <w:rPr>
          <w:lang w:val="en-US"/>
        </w:rPr>
        <w:t xml:space="preserve">, </w:t>
      </w:r>
      <w:r w:rsidR="003A259C">
        <w:rPr>
          <w:lang w:val="en-US"/>
        </w:rPr>
        <w:t xml:space="preserve">from </w:t>
      </w:r>
      <w:r w:rsidR="00322FE6">
        <w:rPr>
          <w:lang w:val="en-US"/>
        </w:rPr>
        <w:t xml:space="preserve">traditional </w:t>
      </w:r>
      <w:r w:rsidR="002945CE">
        <w:rPr>
          <w:lang w:val="en-US"/>
        </w:rPr>
        <w:t xml:space="preserve">to </w:t>
      </w:r>
      <w:r w:rsidR="002E5293">
        <w:rPr>
          <w:lang w:val="en-US"/>
        </w:rPr>
        <w:t xml:space="preserve">deep learning </w:t>
      </w:r>
      <w:r w:rsidR="002945CE">
        <w:rPr>
          <w:lang w:val="en-US"/>
        </w:rPr>
        <w:t xml:space="preserve">ones </w:t>
      </w:r>
      <w:r w:rsidR="006C591E">
        <w:rPr>
          <w:lang w:val="en-US"/>
        </w:rPr>
        <w:t xml:space="preserve">(Morelli et al, </w:t>
      </w:r>
      <w:proofErr w:type="gramStart"/>
      <w:r w:rsidR="006C591E">
        <w:rPr>
          <w:lang w:val="en-US"/>
        </w:rPr>
        <w:t>2024</w:t>
      </w:r>
      <w:r w:rsidR="00AF0137">
        <w:rPr>
          <w:lang w:val="en-US"/>
        </w:rPr>
        <w:t xml:space="preserve">;   </w:t>
      </w:r>
      <w:proofErr w:type="gramEnd"/>
      <w:r w:rsidR="006C591E">
        <w:rPr>
          <w:lang w:val="en-US"/>
        </w:rPr>
        <w:t>)</w:t>
      </w:r>
      <w:r w:rsidR="00B2200C">
        <w:rPr>
          <w:lang w:val="en-US"/>
        </w:rPr>
        <w:t>.</w:t>
      </w:r>
    </w:p>
    <w:p w14:paraId="732728E1" w14:textId="77777777" w:rsidR="00E468B7" w:rsidRDefault="00E468B7" w:rsidP="00812109">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
        <w:gridCol w:w="4422"/>
        <w:gridCol w:w="222"/>
      </w:tblGrid>
      <w:tr w:rsidR="009E306E" w14:paraId="0CF71B79" w14:textId="77777777" w:rsidTr="005C4765">
        <w:trPr>
          <w:jc w:val="center"/>
        </w:trPr>
        <w:tc>
          <w:tcPr>
            <w:tcW w:w="221" w:type="dxa"/>
            <w:vAlign w:val="center"/>
          </w:tcPr>
          <w:p w14:paraId="7B61FB69" w14:textId="2BCCCE5D" w:rsidR="009E306E" w:rsidRDefault="009E306E" w:rsidP="009E306E">
            <w:pPr>
              <w:jc w:val="center"/>
              <w:rPr>
                <w:lang w:val="en-US"/>
              </w:rPr>
            </w:pPr>
          </w:p>
        </w:tc>
        <w:tc>
          <w:tcPr>
            <w:tcW w:w="4422" w:type="dxa"/>
            <w:vAlign w:val="center"/>
          </w:tcPr>
          <w:p w14:paraId="1EB40022" w14:textId="17011346" w:rsidR="009E306E" w:rsidRDefault="00D873E5" w:rsidP="009E306E">
            <w:pPr>
              <w:jc w:val="center"/>
              <w:rPr>
                <w:lang w:val="en-US"/>
              </w:rPr>
            </w:pPr>
            <w:r w:rsidRPr="00A424FD">
              <w:rPr>
                <w:noProof/>
                <w:lang w:val="en-US"/>
              </w:rPr>
              <w:drawing>
                <wp:inline distT="0" distB="0" distL="0" distR="0" wp14:anchorId="1F4D1369" wp14:editId="594692E3">
                  <wp:extent cx="2830366" cy="1883664"/>
                  <wp:effectExtent l="0" t="0" r="0" b="0"/>
                  <wp:docPr id="1043584113" name="Picture 1" descr="A aerial view of a sand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84113" name="Picture 1" descr="A aerial view of a sandy area&#10;&#10;Description automatically generated"/>
                          <pic:cNvPicPr/>
                        </pic:nvPicPr>
                        <pic:blipFill>
                          <a:blip r:embed="rId47"/>
                          <a:stretch>
                            <a:fillRect/>
                          </a:stretch>
                        </pic:blipFill>
                        <pic:spPr>
                          <a:xfrm>
                            <a:off x="0" y="0"/>
                            <a:ext cx="2841368" cy="1890986"/>
                          </a:xfrm>
                          <a:prstGeom prst="rect">
                            <a:avLst/>
                          </a:prstGeom>
                        </pic:spPr>
                      </pic:pic>
                    </a:graphicData>
                  </a:graphic>
                </wp:inline>
              </w:drawing>
            </w:r>
          </w:p>
        </w:tc>
        <w:tc>
          <w:tcPr>
            <w:tcW w:w="0" w:type="auto"/>
          </w:tcPr>
          <w:p w14:paraId="776CE788" w14:textId="77777777" w:rsidR="005C4765" w:rsidRDefault="005C4765">
            <w:pPr>
              <w:tabs>
                <w:tab w:val="clear" w:pos="1134"/>
              </w:tabs>
              <w:suppressAutoHyphens w:val="0"/>
              <w:jc w:val="left"/>
              <w:rPr>
                <w:lang w:val="en-US"/>
              </w:rPr>
            </w:pPr>
          </w:p>
          <w:p w14:paraId="6E8E903A" w14:textId="77777777" w:rsidR="005C4765" w:rsidRDefault="005C4765">
            <w:pPr>
              <w:tabs>
                <w:tab w:val="clear" w:pos="1134"/>
              </w:tabs>
              <w:suppressAutoHyphens w:val="0"/>
              <w:jc w:val="left"/>
              <w:rPr>
                <w:lang w:val="en-US"/>
              </w:rPr>
            </w:pPr>
          </w:p>
          <w:p w14:paraId="269DA1B3" w14:textId="77777777" w:rsidR="005C4765" w:rsidRDefault="005C4765">
            <w:pPr>
              <w:tabs>
                <w:tab w:val="clear" w:pos="1134"/>
              </w:tabs>
              <w:suppressAutoHyphens w:val="0"/>
              <w:jc w:val="left"/>
              <w:rPr>
                <w:lang w:val="en-US"/>
              </w:rPr>
            </w:pPr>
          </w:p>
          <w:p w14:paraId="2C587FFA" w14:textId="77777777" w:rsidR="005C4765" w:rsidRDefault="005C4765">
            <w:pPr>
              <w:tabs>
                <w:tab w:val="clear" w:pos="1134"/>
              </w:tabs>
              <w:suppressAutoHyphens w:val="0"/>
              <w:jc w:val="left"/>
              <w:rPr>
                <w:lang w:val="en-US"/>
              </w:rPr>
            </w:pPr>
          </w:p>
          <w:p w14:paraId="5BB735A3" w14:textId="77777777" w:rsidR="005C4765" w:rsidRDefault="005C4765">
            <w:pPr>
              <w:tabs>
                <w:tab w:val="clear" w:pos="1134"/>
              </w:tabs>
              <w:suppressAutoHyphens w:val="0"/>
              <w:jc w:val="left"/>
              <w:rPr>
                <w:lang w:val="en-US"/>
              </w:rPr>
            </w:pPr>
          </w:p>
          <w:p w14:paraId="4FC156E5" w14:textId="77777777" w:rsidR="005C4765" w:rsidRDefault="005C4765">
            <w:pPr>
              <w:tabs>
                <w:tab w:val="clear" w:pos="1134"/>
              </w:tabs>
              <w:suppressAutoHyphens w:val="0"/>
              <w:jc w:val="left"/>
              <w:rPr>
                <w:lang w:val="en-US"/>
              </w:rPr>
            </w:pPr>
          </w:p>
          <w:p w14:paraId="034FCD64" w14:textId="77777777" w:rsidR="005C4765" w:rsidRDefault="005C4765">
            <w:pPr>
              <w:tabs>
                <w:tab w:val="clear" w:pos="1134"/>
              </w:tabs>
              <w:suppressAutoHyphens w:val="0"/>
              <w:jc w:val="left"/>
              <w:rPr>
                <w:lang w:val="en-US"/>
              </w:rPr>
            </w:pPr>
          </w:p>
          <w:p w14:paraId="04BCD4F7" w14:textId="77777777" w:rsidR="005C4765" w:rsidRDefault="005C4765">
            <w:pPr>
              <w:tabs>
                <w:tab w:val="clear" w:pos="1134"/>
              </w:tabs>
              <w:suppressAutoHyphens w:val="0"/>
              <w:jc w:val="left"/>
              <w:rPr>
                <w:lang w:val="en-US"/>
              </w:rPr>
            </w:pPr>
          </w:p>
          <w:p w14:paraId="2B598350" w14:textId="77777777" w:rsidR="005C4765" w:rsidRDefault="005C4765">
            <w:pPr>
              <w:tabs>
                <w:tab w:val="clear" w:pos="1134"/>
              </w:tabs>
              <w:suppressAutoHyphens w:val="0"/>
              <w:jc w:val="left"/>
              <w:rPr>
                <w:lang w:val="en-US"/>
              </w:rPr>
            </w:pPr>
          </w:p>
          <w:p w14:paraId="7E1AB28B" w14:textId="77777777" w:rsidR="005C4765" w:rsidRDefault="005C4765">
            <w:pPr>
              <w:tabs>
                <w:tab w:val="clear" w:pos="1134"/>
              </w:tabs>
              <w:suppressAutoHyphens w:val="0"/>
              <w:jc w:val="left"/>
              <w:rPr>
                <w:lang w:val="en-US"/>
              </w:rPr>
            </w:pPr>
          </w:p>
          <w:p w14:paraId="03C7B981" w14:textId="77777777" w:rsidR="005C4765" w:rsidRDefault="005C4765">
            <w:pPr>
              <w:tabs>
                <w:tab w:val="clear" w:pos="1134"/>
              </w:tabs>
              <w:suppressAutoHyphens w:val="0"/>
              <w:jc w:val="left"/>
              <w:rPr>
                <w:lang w:val="en-US"/>
              </w:rPr>
            </w:pPr>
          </w:p>
          <w:p w14:paraId="7A75ECA5" w14:textId="64059DED" w:rsidR="009E306E" w:rsidRDefault="009E306E">
            <w:pPr>
              <w:tabs>
                <w:tab w:val="clear" w:pos="1134"/>
              </w:tabs>
              <w:suppressAutoHyphens w:val="0"/>
              <w:jc w:val="left"/>
            </w:pPr>
          </w:p>
        </w:tc>
      </w:tr>
      <w:tr w:rsidR="004C19C9" w14:paraId="21782C95" w14:textId="77777777" w:rsidTr="005C4765">
        <w:tblPrEx>
          <w:jc w:val="left"/>
        </w:tblPrEx>
        <w:trPr>
          <w:gridAfter w:val="2"/>
          <w:wAfter w:w="4644" w:type="dxa"/>
        </w:trPr>
        <w:tc>
          <w:tcPr>
            <w:tcW w:w="221" w:type="dxa"/>
          </w:tcPr>
          <w:p w14:paraId="56050F8D" w14:textId="77777777" w:rsidR="009E306E" w:rsidRDefault="009E306E" w:rsidP="00D873E5">
            <w:pPr>
              <w:ind w:left="360"/>
              <w:jc w:val="center"/>
              <w:rPr>
                <w:lang w:val="en-US"/>
              </w:rPr>
            </w:pPr>
          </w:p>
        </w:tc>
      </w:tr>
    </w:tbl>
    <w:p w14:paraId="6EFFA1BA" w14:textId="468868F6" w:rsidR="00812109" w:rsidRDefault="005C4765" w:rsidP="00812109">
      <w:pPr>
        <w:rPr>
          <w:lang w:val="en-US"/>
        </w:rPr>
      </w:pPr>
      <w:r w:rsidRPr="00D873E5">
        <w:rPr>
          <w:lang w:val="en-US"/>
        </w:rPr>
        <w:t>Through water</w:t>
      </w:r>
    </w:p>
    <w:p w14:paraId="09883C2B" w14:textId="77777777" w:rsidR="00812109" w:rsidRDefault="00812109" w:rsidP="0085589A">
      <w:pPr>
        <w:rPr>
          <w:lang w:val="en-US"/>
        </w:rPr>
      </w:pPr>
    </w:p>
    <w:p w14:paraId="78CD9C80" w14:textId="19BA5498" w:rsidR="003474D0" w:rsidRDefault="001B7FA8" w:rsidP="00D12E34">
      <w:pPr>
        <w:pStyle w:val="Heading2"/>
        <w:rPr>
          <w:lang w:val="en-US"/>
        </w:rPr>
      </w:pPr>
      <w:del w:id="1552" w:author="Fabio Menna" w:date="2024-04-25T00:08:00Z">
        <w:r w:rsidDel="001A629E">
          <w:rPr>
            <w:lang w:val="en-US"/>
          </w:rPr>
          <w:delText xml:space="preserve">Scuba </w:delText>
        </w:r>
      </w:del>
      <w:ins w:id="1553" w:author="Fabio Menna" w:date="2024-04-25T00:08:00Z">
        <w:r w:rsidR="001A629E">
          <w:rPr>
            <w:lang w:val="en-US"/>
          </w:rPr>
          <w:t xml:space="preserve">SCUBA diver </w:t>
        </w:r>
      </w:ins>
      <w:r w:rsidR="00D12E34">
        <w:rPr>
          <w:lang w:val="en-US"/>
        </w:rPr>
        <w:t>o</w:t>
      </w:r>
      <w:r>
        <w:rPr>
          <w:lang w:val="en-US"/>
        </w:rPr>
        <w:t>perated surveys</w:t>
      </w:r>
      <w:r w:rsidR="001B7D20">
        <w:rPr>
          <w:lang w:val="en-US"/>
        </w:rPr>
        <w:t>: training</w:t>
      </w:r>
      <w:r w:rsidR="008307DD">
        <w:rPr>
          <w:lang w:val="en-US"/>
        </w:rPr>
        <w:t xml:space="preserve"> the safety of diving</w:t>
      </w:r>
      <w:ins w:id="1554" w:author="Fabio Menna" w:date="2024-04-25T00:17:00Z">
        <w:r w:rsidR="00393B89">
          <w:rPr>
            <w:lang w:val="en-US"/>
          </w:rPr>
          <w:t xml:space="preserve"> during underwater photogrammetry </w:t>
        </w:r>
        <w:proofErr w:type="gramStart"/>
        <w:r w:rsidR="00393B89">
          <w:rPr>
            <w:lang w:val="en-US"/>
          </w:rPr>
          <w:t>surveys</w:t>
        </w:r>
      </w:ins>
      <w:proofErr w:type="gramEnd"/>
    </w:p>
    <w:p w14:paraId="7EBDE587" w14:textId="3581809C" w:rsidR="000F216A" w:rsidRDefault="00EA63AF" w:rsidP="0085589A">
      <w:pPr>
        <w:rPr>
          <w:lang w:val="en-US"/>
        </w:rPr>
      </w:pPr>
      <w:ins w:id="1555" w:author="Fabio Menna" w:date="2024-04-25T00:12:00Z">
        <w:r>
          <w:rPr>
            <w:lang w:val="en-US"/>
          </w:rPr>
          <w:t xml:space="preserve">Due to the increased </w:t>
        </w:r>
      </w:ins>
      <w:ins w:id="1556" w:author="Fabio Menna" w:date="2024-04-25T00:11:00Z">
        <w:r w:rsidR="0040236F">
          <w:rPr>
            <w:lang w:val="en-US"/>
          </w:rPr>
          <w:t xml:space="preserve">pressure </w:t>
        </w:r>
      </w:ins>
      <w:ins w:id="1557" w:author="Fabio Menna" w:date="2024-04-25T00:12:00Z">
        <w:r>
          <w:rPr>
            <w:lang w:val="en-US"/>
          </w:rPr>
          <w:t xml:space="preserve">underwater, inert gases </w:t>
        </w:r>
        <w:r w:rsidR="00CC137A">
          <w:rPr>
            <w:lang w:val="en-US"/>
          </w:rPr>
          <w:t>in the breat</w:t>
        </w:r>
      </w:ins>
      <w:ins w:id="1558" w:author="Fabio Menna" w:date="2024-04-25T00:13:00Z">
        <w:r w:rsidR="00CC137A">
          <w:rPr>
            <w:lang w:val="en-US"/>
          </w:rPr>
          <w:t>hed mix dissolve</w:t>
        </w:r>
        <w:r w:rsidR="00A966B5">
          <w:rPr>
            <w:lang w:val="en-US"/>
          </w:rPr>
          <w:t xml:space="preserve"> </w:t>
        </w:r>
        <w:r w:rsidR="00CC137A">
          <w:rPr>
            <w:lang w:val="en-US"/>
          </w:rPr>
          <w:t>in the body tissues</w:t>
        </w:r>
        <w:r w:rsidR="00A966B5">
          <w:rPr>
            <w:lang w:val="en-US"/>
          </w:rPr>
          <w:t xml:space="preserve"> </w:t>
        </w:r>
      </w:ins>
      <w:ins w:id="1559" w:author="Fabio Menna" w:date="2024-04-25T00:14:00Z">
        <w:r w:rsidR="00A966B5">
          <w:rPr>
            <w:lang w:val="en-US"/>
          </w:rPr>
          <w:t>p</w:t>
        </w:r>
      </w:ins>
      <w:ins w:id="1560" w:author="Fabio Menna" w:date="2024-04-25T00:13:00Z">
        <w:r w:rsidR="00A966B5">
          <w:rPr>
            <w:lang w:val="en-US"/>
          </w:rPr>
          <w:t>roportionally to the surrounding pressure</w:t>
        </w:r>
      </w:ins>
      <w:ins w:id="1561" w:author="Fabio Menna" w:date="2024-04-25T00:14:00Z">
        <w:r w:rsidR="00A966B5">
          <w:rPr>
            <w:lang w:val="en-US"/>
          </w:rPr>
          <w:t>.</w:t>
        </w:r>
      </w:ins>
      <w:ins w:id="1562" w:author="Fabio Menna" w:date="2024-04-25T00:13:00Z">
        <w:r w:rsidR="00A966B5">
          <w:rPr>
            <w:lang w:val="en-US"/>
          </w:rPr>
          <w:t xml:space="preserve"> </w:t>
        </w:r>
      </w:ins>
      <w:proofErr w:type="gramStart"/>
      <w:ins w:id="1563" w:author="Fabio Menna" w:date="2024-04-25T00:14:00Z">
        <w:r w:rsidR="007C08D7">
          <w:rPr>
            <w:lang w:val="en-US"/>
          </w:rPr>
          <w:t>As long as</w:t>
        </w:r>
        <w:proofErr w:type="gramEnd"/>
        <w:r w:rsidR="007C08D7">
          <w:rPr>
            <w:lang w:val="en-US"/>
          </w:rPr>
          <w:t xml:space="preserve"> the dive</w:t>
        </w:r>
      </w:ins>
      <w:ins w:id="1564" w:author="Fabio Menna" w:date="2024-04-25T00:17:00Z">
        <w:r w:rsidR="00393B89">
          <w:rPr>
            <w:lang w:val="en-US"/>
          </w:rPr>
          <w:t>r</w:t>
        </w:r>
      </w:ins>
      <w:ins w:id="1565" w:author="Fabio Menna" w:date="2024-04-25T00:14:00Z">
        <w:r w:rsidR="007C08D7">
          <w:rPr>
            <w:lang w:val="en-US"/>
          </w:rPr>
          <w:t xml:space="preserve"> remains at the</w:t>
        </w:r>
        <w:r w:rsidR="00CD7E48">
          <w:rPr>
            <w:lang w:val="en-US"/>
          </w:rPr>
          <w:t xml:space="preserve"> increased pressure </w:t>
        </w:r>
      </w:ins>
      <w:ins w:id="1566" w:author="Fabio Menna" w:date="2024-04-25T00:17:00Z">
        <w:r w:rsidR="00CA7167">
          <w:rPr>
            <w:lang w:val="en-US"/>
          </w:rPr>
          <w:t>for a time less than the so call</w:t>
        </w:r>
      </w:ins>
      <w:ins w:id="1567" w:author="Fabio Menna" w:date="2024-04-25T00:18:00Z">
        <w:r w:rsidR="00CA7167">
          <w:rPr>
            <w:lang w:val="en-US"/>
          </w:rPr>
          <w:t>ed non decompression limit (NDL)</w:t>
        </w:r>
      </w:ins>
      <w:ins w:id="1568" w:author="NOCERINO ERICA" w:date="2024-04-27T11:04:00Z">
        <w:r w:rsidR="00A43384">
          <w:rPr>
            <w:lang w:val="en-US"/>
          </w:rPr>
          <w:t>,</w:t>
        </w:r>
      </w:ins>
      <w:ins w:id="1569" w:author="Fabio Menna" w:date="2024-04-25T00:18:00Z">
        <w:r w:rsidR="00CA7167">
          <w:rPr>
            <w:lang w:val="en-US"/>
          </w:rPr>
          <w:t xml:space="preserve"> </w:t>
        </w:r>
      </w:ins>
      <w:ins w:id="1570" w:author="Fabio Menna" w:date="2024-04-25T00:21:00Z">
        <w:r w:rsidR="002013CA">
          <w:rPr>
            <w:lang w:val="en-US"/>
          </w:rPr>
          <w:t xml:space="preserve">an </w:t>
        </w:r>
      </w:ins>
      <w:ins w:id="1571" w:author="Fabio Menna" w:date="2024-04-25T00:16:00Z">
        <w:r w:rsidR="00D84BCF">
          <w:rPr>
            <w:lang w:val="en-US"/>
          </w:rPr>
          <w:t xml:space="preserve">ascent </w:t>
        </w:r>
      </w:ins>
      <w:ins w:id="1572" w:author="Fabio Menna" w:date="2024-04-25T00:15:00Z">
        <w:r w:rsidR="00494AFD">
          <w:rPr>
            <w:lang w:val="en-US"/>
          </w:rPr>
          <w:t xml:space="preserve">to the surface </w:t>
        </w:r>
        <w:r w:rsidR="00D84BCF">
          <w:rPr>
            <w:lang w:val="en-US"/>
          </w:rPr>
          <w:t xml:space="preserve">at </w:t>
        </w:r>
      </w:ins>
      <w:ins w:id="1573" w:author="Fabio Menna" w:date="2024-04-25T00:16:00Z">
        <w:r w:rsidR="00D84BCF">
          <w:rPr>
            <w:lang w:val="en-US"/>
          </w:rPr>
          <w:t>a slow ascent rate</w:t>
        </w:r>
      </w:ins>
      <w:ins w:id="1574" w:author="Fabio Menna" w:date="2024-04-25T00:24:00Z">
        <w:r w:rsidR="00C863D2">
          <w:rPr>
            <w:lang w:val="en-US"/>
          </w:rPr>
          <w:t xml:space="preserve"> (</w:t>
        </w:r>
        <w:del w:id="1575" w:author="NOCERINO ERICA" w:date="2024-04-27T11:05:00Z">
          <w:r w:rsidR="00974480">
            <w:rPr>
              <w:lang w:val="en-US"/>
            </w:rPr>
            <w:delText>e.g.</w:delText>
          </w:r>
        </w:del>
      </w:ins>
      <w:ins w:id="1576" w:author="NOCERINO ERICA" w:date="2024-04-27T11:05:00Z">
        <w:r w:rsidR="002161A8">
          <w:rPr>
            <w:lang w:val="en-US"/>
          </w:rPr>
          <w:t>i.e.</w:t>
        </w:r>
      </w:ins>
      <w:ins w:id="1577" w:author="Fabio Menna" w:date="2024-04-25T00:24:00Z">
        <w:r w:rsidR="00974480">
          <w:rPr>
            <w:lang w:val="en-US"/>
          </w:rPr>
          <w:t xml:space="preserve"> less than </w:t>
        </w:r>
        <w:r w:rsidR="00C863D2">
          <w:rPr>
            <w:lang w:val="en-US"/>
          </w:rPr>
          <w:t>9m</w:t>
        </w:r>
        <w:r w:rsidR="00974480">
          <w:rPr>
            <w:lang w:val="en-US"/>
          </w:rPr>
          <w:t>/min)</w:t>
        </w:r>
      </w:ins>
      <w:ins w:id="1578" w:author="Fabio Menna" w:date="2024-04-25T00:16:00Z">
        <w:r w:rsidR="00D84BCF">
          <w:rPr>
            <w:lang w:val="en-US"/>
          </w:rPr>
          <w:t xml:space="preserve"> </w:t>
        </w:r>
      </w:ins>
      <w:ins w:id="1579" w:author="Fabio Menna" w:date="2024-04-25T00:21:00Z">
        <w:r w:rsidR="00DC7770">
          <w:rPr>
            <w:lang w:val="en-US"/>
          </w:rPr>
          <w:t xml:space="preserve">is always possible and </w:t>
        </w:r>
      </w:ins>
      <w:ins w:id="1580" w:author="Fabio Menna" w:date="2024-04-25T00:16:00Z">
        <w:r w:rsidR="00D84BCF">
          <w:rPr>
            <w:lang w:val="en-US"/>
          </w:rPr>
          <w:t xml:space="preserve">presents </w:t>
        </w:r>
      </w:ins>
      <w:ins w:id="1581" w:author="Fabio Menna" w:date="2024-04-25T00:32:00Z">
        <w:r w:rsidR="00E81C1D">
          <w:rPr>
            <w:lang w:val="en-US"/>
          </w:rPr>
          <w:t xml:space="preserve">minimal </w:t>
        </w:r>
        <w:r w:rsidR="000009AE">
          <w:rPr>
            <w:lang w:val="en-US"/>
          </w:rPr>
          <w:t>decompression sickness risks</w:t>
        </w:r>
      </w:ins>
      <w:ins w:id="1582" w:author="Fabio Menna" w:date="2024-04-25T00:33:00Z">
        <w:r w:rsidR="00F64786">
          <w:rPr>
            <w:lang w:val="en-US"/>
          </w:rPr>
          <w:t xml:space="preserve"> (DCS)</w:t>
        </w:r>
      </w:ins>
      <w:ins w:id="1583" w:author="Fabio Menna" w:date="2024-04-25T00:16:00Z">
        <w:r w:rsidR="00D84BCF">
          <w:rPr>
            <w:lang w:val="en-US"/>
          </w:rPr>
          <w:t xml:space="preserve">. </w:t>
        </w:r>
      </w:ins>
      <w:ins w:id="1584" w:author="Fabio Menna" w:date="2024-04-25T00:18:00Z">
        <w:r w:rsidR="007E2E54">
          <w:rPr>
            <w:lang w:val="en-US"/>
          </w:rPr>
          <w:t xml:space="preserve">The NDL reduces </w:t>
        </w:r>
        <w:r w:rsidR="008876D6">
          <w:rPr>
            <w:lang w:val="en-US"/>
          </w:rPr>
          <w:t>significantly with the pres</w:t>
        </w:r>
      </w:ins>
      <w:ins w:id="1585" w:author="Fabio Menna" w:date="2024-04-25T00:19:00Z">
        <w:r w:rsidR="008876D6">
          <w:rPr>
            <w:lang w:val="en-US"/>
          </w:rPr>
          <w:t>sure</w:t>
        </w:r>
      </w:ins>
      <w:ins w:id="1586" w:author="Fabio Menna" w:date="2024-04-25T00:21:00Z">
        <w:r w:rsidR="001F634D">
          <w:rPr>
            <w:lang w:val="en-US"/>
          </w:rPr>
          <w:t xml:space="preserve"> </w:t>
        </w:r>
      </w:ins>
      <w:ins w:id="1587" w:author="Fabio Menna" w:date="2024-04-25T00:22:00Z">
        <w:r w:rsidR="00E826AC">
          <w:rPr>
            <w:lang w:val="en-US"/>
          </w:rPr>
          <w:t xml:space="preserve">with only 10 minutes available </w:t>
        </w:r>
      </w:ins>
      <w:ins w:id="1588" w:author="Fabio Menna" w:date="2024-04-25T00:24:00Z">
        <w:r w:rsidR="00974480">
          <w:rPr>
            <w:lang w:val="en-US"/>
          </w:rPr>
          <w:t xml:space="preserve">at 40m depth </w:t>
        </w:r>
      </w:ins>
      <w:ins w:id="1589" w:author="Fabio Menna" w:date="2024-04-25T00:22:00Z">
        <w:r w:rsidR="00E826AC">
          <w:rPr>
            <w:lang w:val="en-US"/>
          </w:rPr>
          <w:t>without decompression obligations</w:t>
        </w:r>
      </w:ins>
      <w:ins w:id="1590" w:author="Fabio Menna" w:date="2024-04-25T00:23:00Z">
        <w:r w:rsidR="00E826AC">
          <w:rPr>
            <w:lang w:val="en-US"/>
          </w:rPr>
          <w:t xml:space="preserve"> </w:t>
        </w:r>
      </w:ins>
      <w:ins w:id="1591" w:author="Fabio Menna" w:date="2024-04-25T00:24:00Z">
        <w:r w:rsidR="00974480">
          <w:rPr>
            <w:lang w:val="en-US"/>
          </w:rPr>
          <w:t xml:space="preserve">with respect to </w:t>
        </w:r>
      </w:ins>
      <w:ins w:id="1592" w:author="Fabio Menna" w:date="2024-04-25T00:25:00Z">
        <w:r w:rsidR="005F6EAA">
          <w:rPr>
            <w:lang w:val="en-US"/>
          </w:rPr>
          <w:t xml:space="preserve">about 90 minutes available at 15m </w:t>
        </w:r>
        <w:r w:rsidR="005F6EAA">
          <w:rPr>
            <w:lang w:val="en-US"/>
          </w:rPr>
          <w:t>depth.</w:t>
        </w:r>
        <w:r w:rsidR="005312EA">
          <w:rPr>
            <w:lang w:val="en-US"/>
          </w:rPr>
          <w:t xml:space="preserve"> </w:t>
        </w:r>
      </w:ins>
      <w:r w:rsidR="000F216A" w:rsidRPr="000F216A">
        <w:rPr>
          <w:noProof/>
          <w:lang w:val="en-US"/>
        </w:rPr>
        <w:drawing>
          <wp:inline distT="0" distB="0" distL="0" distR="0" wp14:anchorId="034D439D" wp14:editId="574FAF6A">
            <wp:extent cx="2952115" cy="2508885"/>
            <wp:effectExtent l="0" t="0" r="0" b="0"/>
            <wp:docPr id="325179"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79" name="Picture 1" descr="A screen shot of a graph&#10;&#10;Description automatically generated"/>
                    <pic:cNvPicPr/>
                  </pic:nvPicPr>
                  <pic:blipFill>
                    <a:blip r:embed="rId48"/>
                    <a:stretch>
                      <a:fillRect/>
                    </a:stretch>
                  </pic:blipFill>
                  <pic:spPr>
                    <a:xfrm>
                      <a:off x="0" y="0"/>
                      <a:ext cx="2952115" cy="2508885"/>
                    </a:xfrm>
                    <a:prstGeom prst="rect">
                      <a:avLst/>
                    </a:prstGeom>
                  </pic:spPr>
                </pic:pic>
              </a:graphicData>
            </a:graphic>
          </wp:inline>
        </w:drawing>
      </w:r>
    </w:p>
    <w:p w14:paraId="0293540A" w14:textId="25723D1F" w:rsidR="00DA30EF" w:rsidRDefault="008A1532" w:rsidP="0085589A">
      <w:pPr>
        <w:rPr>
          <w:ins w:id="1593" w:author="Fabio Menna" w:date="2024-04-24T16:02:00Z"/>
          <w:lang w:val="en-US"/>
        </w:rPr>
      </w:pPr>
      <w:ins w:id="1594" w:author="Fabio Menna" w:date="2024-04-24T15:59:00Z">
        <w:r w:rsidRPr="008A1532">
          <w:rPr>
            <w:noProof/>
            <w:lang w:val="en-US"/>
          </w:rPr>
          <w:drawing>
            <wp:inline distT="0" distB="0" distL="0" distR="0" wp14:anchorId="7C002A53" wp14:editId="7BAD50DA">
              <wp:extent cx="2952115" cy="779145"/>
              <wp:effectExtent l="0" t="0" r="0" b="0"/>
              <wp:docPr id="536057499" name="Picture 1"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57499" name="Picture 1" descr="A close-up of a rock&#10;&#10;Description automatically generated"/>
                      <pic:cNvPicPr/>
                    </pic:nvPicPr>
                    <pic:blipFill>
                      <a:blip r:embed="rId45"/>
                      <a:stretch>
                        <a:fillRect/>
                      </a:stretch>
                    </pic:blipFill>
                    <pic:spPr>
                      <a:xfrm>
                        <a:off x="0" y="0"/>
                        <a:ext cx="2952115" cy="779145"/>
                      </a:xfrm>
                      <a:prstGeom prst="rect">
                        <a:avLst/>
                      </a:prstGeom>
                    </pic:spPr>
                  </pic:pic>
                </a:graphicData>
              </a:graphic>
            </wp:inline>
          </w:drawing>
        </w:r>
      </w:ins>
    </w:p>
    <w:p w14:paraId="0E35BAEE" w14:textId="7A475F73" w:rsidR="000402E0" w:rsidRDefault="000402E0" w:rsidP="0085589A">
      <w:pPr>
        <w:rPr>
          <w:lang w:val="en-US"/>
        </w:rPr>
      </w:pPr>
    </w:p>
    <w:p w14:paraId="15B9354C" w14:textId="62A0464A" w:rsidR="0085589A" w:rsidRPr="00A12F24" w:rsidRDefault="00DB47BC" w:rsidP="0085589A">
      <w:pPr>
        <w:rPr>
          <w:lang w:val="en-US"/>
        </w:rPr>
      </w:pPr>
      <w:proofErr w:type="gramStart"/>
      <w:r>
        <w:rPr>
          <w:lang w:val="en-US"/>
        </w:rPr>
        <w:t>Moreover</w:t>
      </w:r>
      <w:proofErr w:type="gramEnd"/>
      <w:ins w:id="1595" w:author="Fabio Menna" w:date="2024-04-25T00:40:00Z">
        <w:r>
          <w:rPr>
            <w:lang w:val="en-US"/>
          </w:rPr>
          <w:t xml:space="preserve"> the breathed gas contained in the tank </w:t>
        </w:r>
      </w:ins>
      <w:ins w:id="1596" w:author="Fabio Menna" w:date="2024-04-25T01:31:00Z">
        <w:r w:rsidR="000936CF">
          <w:rPr>
            <w:lang w:val="en-US"/>
          </w:rPr>
          <w:t xml:space="preserve">provides only </w:t>
        </w:r>
      </w:ins>
      <w:ins w:id="1597" w:author="Fabio Menna" w:date="2024-04-25T01:32:00Z">
        <w:r w:rsidR="000936CF">
          <w:rPr>
            <w:lang w:val="en-US"/>
          </w:rPr>
          <w:t>a</w:t>
        </w:r>
      </w:ins>
      <w:ins w:id="1598" w:author="Fabio Menna" w:date="2024-04-25T00:40:00Z">
        <w:r>
          <w:rPr>
            <w:lang w:val="en-US"/>
          </w:rPr>
          <w:t xml:space="preserve"> limited dive duration</w:t>
        </w:r>
      </w:ins>
      <w:ins w:id="1599" w:author="NOCERINO ERICA" w:date="2024-04-27T11:05:00Z">
        <w:r w:rsidR="00D35311">
          <w:rPr>
            <w:lang w:val="en-US"/>
          </w:rPr>
          <w:t xml:space="preserve">. For example, </w:t>
        </w:r>
      </w:ins>
      <w:ins w:id="1600" w:author="Fabio Menna" w:date="2024-04-25T00:40:00Z">
        <w:del w:id="1601" w:author="NOCERINO ERICA" w:date="2024-04-27T11:06:00Z">
          <w:r>
            <w:rPr>
              <w:lang w:val="en-US"/>
            </w:rPr>
            <w:delText xml:space="preserve"> (e.g.</w:delText>
          </w:r>
        </w:del>
        <w:r>
          <w:rPr>
            <w:lang w:val="en-US"/>
          </w:rPr>
          <w:t xml:space="preserve"> with a </w:t>
        </w:r>
      </w:ins>
      <w:ins w:id="1602" w:author="Fabio Menna" w:date="2024-04-26T09:06:00Z">
        <w:r w:rsidR="00736359">
          <w:rPr>
            <w:lang w:val="en-US"/>
          </w:rPr>
          <w:t xml:space="preserve">standard </w:t>
        </w:r>
      </w:ins>
      <w:ins w:id="1603" w:author="Fabio Menna" w:date="2024-04-25T00:40:00Z">
        <w:r>
          <w:rPr>
            <w:lang w:val="en-US"/>
          </w:rPr>
          <w:t xml:space="preserve">surface air consumption rate </w:t>
        </w:r>
      </w:ins>
      <w:ins w:id="1604" w:author="Fabio Menna" w:date="2024-04-26T09:06:00Z">
        <w:r w:rsidR="00736359">
          <w:rPr>
            <w:lang w:val="en-US"/>
          </w:rPr>
          <w:t xml:space="preserve">(SAC) </w:t>
        </w:r>
      </w:ins>
      <w:ins w:id="1605" w:author="Fabio Menna" w:date="2024-04-25T00:40:00Z">
        <w:r>
          <w:rPr>
            <w:lang w:val="en-US"/>
          </w:rPr>
          <w:t>of 20l/min</w:t>
        </w:r>
      </w:ins>
      <w:ins w:id="1606" w:author="NOCERINO ERICA" w:date="2024-04-27T11:06:00Z">
        <w:r w:rsidR="00F05577">
          <w:rPr>
            <w:lang w:val="en-US"/>
          </w:rPr>
          <w:t>,</w:t>
        </w:r>
      </w:ins>
      <w:ins w:id="1607" w:author="Fabio Menna" w:date="2024-04-25T00:40:00Z">
        <w:r>
          <w:rPr>
            <w:lang w:val="en-US"/>
          </w:rPr>
          <w:t xml:space="preserve"> a diver can stay about </w:t>
        </w:r>
      </w:ins>
      <w:ins w:id="1608" w:author="Fabio Menna" w:date="2024-04-26T09:05:00Z">
        <w:r w:rsidR="001F5FE0">
          <w:rPr>
            <w:lang w:val="en-US"/>
          </w:rPr>
          <w:t>15 minutes at a depth of 40m</w:t>
        </w:r>
      </w:ins>
      <w:ins w:id="1609" w:author="Fabio Menna" w:date="2024-04-26T09:06:00Z">
        <w:r w:rsidR="00F73137">
          <w:rPr>
            <w:lang w:val="en-US"/>
          </w:rPr>
          <w:t xml:space="preserve"> or 45</w:t>
        </w:r>
      </w:ins>
      <w:ins w:id="1610" w:author="NOCERINO ERICA" w:date="2024-04-27T11:06:00Z">
        <w:r w:rsidR="00F05577">
          <w:rPr>
            <w:lang w:val="en-US"/>
          </w:rPr>
          <w:t xml:space="preserve"> </w:t>
        </w:r>
      </w:ins>
      <w:ins w:id="1611" w:author="Fabio Menna" w:date="2024-04-26T09:06:00Z">
        <w:r w:rsidR="00F73137">
          <w:rPr>
            <w:lang w:val="en-US"/>
          </w:rPr>
          <w:t>minutes at a depth of 15m</w:t>
        </w:r>
      </w:ins>
      <w:ins w:id="1612" w:author="Fabio Menna" w:date="2024-04-25T00:40:00Z">
        <w:del w:id="1613" w:author="NOCERINO ERICA" w:date="2024-04-27T11:06:00Z">
          <w:r>
            <w:rPr>
              <w:lang w:val="en-US"/>
            </w:rPr>
            <w:delText>)</w:delText>
          </w:r>
        </w:del>
        <w:r>
          <w:rPr>
            <w:lang w:val="en-US"/>
          </w:rPr>
          <w:t>. Through python API</w:t>
        </w:r>
      </w:ins>
      <w:ins w:id="1614" w:author="NOCERINO ERICA" w:date="2024-04-27T11:06:00Z">
        <w:r w:rsidR="00584BDD">
          <w:rPr>
            <w:lang w:val="en-US"/>
          </w:rPr>
          <w:t>,</w:t>
        </w:r>
      </w:ins>
      <w:ins w:id="1615" w:author="Fabio Menna" w:date="2024-04-25T00:40:00Z">
        <w:r>
          <w:rPr>
            <w:lang w:val="en-US"/>
          </w:rPr>
          <w:t xml:space="preserve"> we </w:t>
        </w:r>
        <w:del w:id="1616" w:author="NOCERINO ERICA" w:date="2024-04-27T11:06:00Z">
          <w:r>
            <w:rPr>
              <w:lang w:val="en-US"/>
            </w:rPr>
            <w:delText xml:space="preserve">will </w:delText>
          </w:r>
        </w:del>
        <w:r>
          <w:rPr>
            <w:lang w:val="en-US"/>
          </w:rPr>
          <w:t xml:space="preserve">enable the export of the dive profile associated to the </w:t>
        </w:r>
      </w:ins>
      <w:ins w:id="1617" w:author="NOCERINO ERICA" w:date="2024-04-27T11:06:00Z">
        <w:r w:rsidR="00FC5A41">
          <w:rPr>
            <w:lang w:val="en-US"/>
          </w:rPr>
          <w:t>simu</w:t>
        </w:r>
      </w:ins>
      <w:ins w:id="1618" w:author="NOCERINO ERICA" w:date="2024-04-27T11:07:00Z">
        <w:r w:rsidR="00FC5A41">
          <w:rPr>
            <w:lang w:val="en-US"/>
          </w:rPr>
          <w:t xml:space="preserve">lated </w:t>
        </w:r>
      </w:ins>
      <w:ins w:id="1619" w:author="Fabio Menna" w:date="2024-04-25T00:40:00Z">
        <w:r>
          <w:rPr>
            <w:lang w:val="en-US"/>
          </w:rPr>
          <w:t xml:space="preserve">pathways </w:t>
        </w:r>
      </w:ins>
      <w:ins w:id="1620" w:author="NOCERINO ERICA" w:date="2024-04-27T11:07:00Z">
        <w:r w:rsidR="00FC5A41">
          <w:rPr>
            <w:lang w:val="en-US"/>
          </w:rPr>
          <w:t xml:space="preserve">in POSER </w:t>
        </w:r>
      </w:ins>
      <w:ins w:id="1621" w:author="Fabio Menna" w:date="2024-04-25T00:40:00Z">
        <w:r>
          <w:rPr>
            <w:lang w:val="en-US"/>
          </w:rPr>
          <w:t xml:space="preserve">needed to carry out </w:t>
        </w:r>
      </w:ins>
      <w:ins w:id="1622" w:author="NOCERINO ERICA" w:date="2024-04-27T11:07:00Z">
        <w:r w:rsidR="00195170">
          <w:rPr>
            <w:lang w:val="en-US"/>
          </w:rPr>
          <w:t xml:space="preserve">a </w:t>
        </w:r>
      </w:ins>
      <w:ins w:id="1623" w:author="Fabio Menna" w:date="2024-04-25T00:40:00Z">
        <w:r>
          <w:rPr>
            <w:lang w:val="en-US"/>
          </w:rPr>
          <w:t>specific camera network</w:t>
        </w:r>
        <w:del w:id="1624" w:author="NOCERINO ERICA" w:date="2024-04-27T11:07:00Z">
          <w:r>
            <w:rPr>
              <w:lang w:val="en-US"/>
            </w:rPr>
            <w:delText>s</w:delText>
          </w:r>
        </w:del>
        <w:r>
          <w:rPr>
            <w:lang w:val="en-US"/>
          </w:rPr>
          <w:t xml:space="preserve">. These can be imported in dive logging software </w:t>
        </w:r>
      </w:ins>
      <w:ins w:id="1625" w:author="NOCERINO ERICA" w:date="2024-04-27T11:07:00Z">
        <w:r w:rsidR="00251953">
          <w:rPr>
            <w:lang w:val="en-US"/>
          </w:rPr>
          <w:t xml:space="preserve">applications, </w:t>
        </w:r>
      </w:ins>
      <w:ins w:id="1626" w:author="Fabio Menna" w:date="2024-04-25T00:40:00Z">
        <w:r>
          <w:rPr>
            <w:lang w:val="en-US"/>
          </w:rPr>
          <w:t xml:space="preserve">such as the </w:t>
        </w:r>
        <w:proofErr w:type="gramStart"/>
        <w:r>
          <w:rPr>
            <w:lang w:val="en-US"/>
          </w:rPr>
          <w:t>open source</w:t>
        </w:r>
        <w:proofErr w:type="gramEnd"/>
        <w:r>
          <w:rPr>
            <w:lang w:val="en-US"/>
          </w:rPr>
          <w:t xml:space="preserve"> free software Subsurface</w:t>
        </w:r>
      </w:ins>
      <w:ins w:id="1627" w:author="NOCERINO ERICA" w:date="2024-04-27T11:08:00Z">
        <w:r w:rsidR="00E46C2F">
          <w:rPr>
            <w:rStyle w:val="FootnoteReference"/>
            <w:lang w:val="en-US"/>
          </w:rPr>
          <w:footnoteReference w:id="3"/>
        </w:r>
      </w:ins>
      <w:ins w:id="1629" w:author="Fabio Menna" w:date="2024-04-25T00:40:00Z">
        <w:r>
          <w:rPr>
            <w:lang w:val="en-US"/>
          </w:rPr>
          <w:t xml:space="preserve"> </w:t>
        </w:r>
        <w:del w:id="1630" w:author="NOCERINO ERICA" w:date="2024-04-27T11:08:00Z">
          <w:r>
            <w:rPr>
              <w:lang w:val="en-US"/>
            </w:rPr>
            <w:delText>(</w:delText>
          </w:r>
          <w:r w:rsidRPr="002626F8">
            <w:rPr>
              <w:lang w:val="en-US"/>
            </w:rPr>
            <w:delText xml:space="preserve">https://subsurface-divelog.org/ </w:delText>
          </w:r>
          <w:r>
            <w:rPr>
              <w:lang w:val="en-US"/>
            </w:rPr>
            <w:delText xml:space="preserve">) </w:delText>
          </w:r>
        </w:del>
      </w:ins>
      <w:ins w:id="1631" w:author="NOCERINO ERICA" w:date="2024-04-27T11:08:00Z">
        <w:r w:rsidR="00E46C2F">
          <w:rPr>
            <w:lang w:val="en-US"/>
          </w:rPr>
          <w:t xml:space="preserve">. </w:t>
        </w:r>
        <w:r w:rsidR="0005427E">
          <w:rPr>
            <w:lang w:val="en-US"/>
          </w:rPr>
          <w:t xml:space="preserve">This </w:t>
        </w:r>
        <w:r w:rsidR="002C22DA">
          <w:rPr>
            <w:lang w:val="en-US"/>
          </w:rPr>
          <w:t xml:space="preserve">would allow </w:t>
        </w:r>
      </w:ins>
      <w:ins w:id="1632" w:author="Fabio Menna" w:date="2024-04-25T00:40:00Z">
        <w:r>
          <w:rPr>
            <w:lang w:val="en-US"/>
          </w:rPr>
          <w:t xml:space="preserve">for further </w:t>
        </w:r>
        <w:del w:id="1633" w:author="NOCERINO ERICA" w:date="2024-04-27T11:09:00Z">
          <w:r>
            <w:rPr>
              <w:lang w:val="en-US"/>
            </w:rPr>
            <w:delText xml:space="preserve">in depth </w:delText>
          </w:r>
        </w:del>
        <w:r>
          <w:rPr>
            <w:lang w:val="en-US"/>
          </w:rPr>
          <w:t>analyses of the dive profile</w:t>
        </w:r>
      </w:ins>
      <w:ins w:id="1634" w:author="NOCERINO ERICA" w:date="2024-04-27T11:09:00Z">
        <w:r w:rsidR="006A7B50">
          <w:rPr>
            <w:lang w:val="en-US"/>
          </w:rPr>
          <w:t>,</w:t>
        </w:r>
      </w:ins>
      <w:ins w:id="1635" w:author="Fabio Menna" w:date="2024-04-25T00:40:00Z">
        <w:r>
          <w:rPr>
            <w:lang w:val="en-US"/>
          </w:rPr>
          <w:t xml:space="preserve"> </w:t>
        </w:r>
        <w:del w:id="1636" w:author="NOCERINO ERICA" w:date="2024-04-27T11:11:00Z">
          <w:r>
            <w:rPr>
              <w:lang w:val="en-US"/>
            </w:rPr>
            <w:delText>needed check</w:delText>
          </w:r>
        </w:del>
      </w:ins>
      <w:ins w:id="1637" w:author="NOCERINO ERICA" w:date="2024-04-27T11:11:00Z">
        <w:r w:rsidR="00143B8A">
          <w:rPr>
            <w:lang w:val="en-US"/>
          </w:rPr>
          <w:t xml:space="preserve">including </w:t>
        </w:r>
        <w:r w:rsidR="00E26ABD">
          <w:rPr>
            <w:lang w:val="en-US"/>
          </w:rPr>
          <w:t>verification</w:t>
        </w:r>
      </w:ins>
      <w:ins w:id="1638" w:author="Fabio Menna" w:date="2024-04-25T00:40:00Z">
        <w:r>
          <w:rPr>
            <w:lang w:val="en-US"/>
          </w:rPr>
          <w:t xml:space="preserve"> that the planned dive is safe both in terms of DCS and sufficient breathing gas</w:t>
        </w:r>
        <w:del w:id="1639" w:author="NOCERINO ERICA" w:date="2024-04-27T11:11:00Z">
          <w:r>
            <w:rPr>
              <w:lang w:val="en-US"/>
            </w:rPr>
            <w:delText xml:space="preserve"> to complete the dive</w:delText>
          </w:r>
        </w:del>
        <w:r>
          <w:rPr>
            <w:lang w:val="en-US"/>
          </w:rPr>
          <w:t>.</w:t>
        </w:r>
      </w:ins>
      <w:ins w:id="1640" w:author="Fabio Menna" w:date="2024-04-25T00:43:00Z">
        <w:r w:rsidR="00B865D8">
          <w:rPr>
            <w:lang w:val="en-US"/>
          </w:rPr>
          <w:t xml:space="preserve"> </w:t>
        </w:r>
        <w:del w:id="1641" w:author="NOCERINO ERICA" w:date="2024-04-27T11:11:00Z">
          <w:r w:rsidR="00B865D8" w:rsidDel="00826703">
            <w:rPr>
              <w:lang w:val="en-US"/>
            </w:rPr>
            <w:delText xml:space="preserve">In </w:delText>
          </w:r>
        </w:del>
      </w:ins>
      <w:ins w:id="1642" w:author="NOCERINO ERICA" w:date="2024-04-27T11:11:00Z">
        <w:r w:rsidR="00826703">
          <w:rPr>
            <w:lang w:val="en-US"/>
          </w:rPr>
          <w:t>F</w:t>
        </w:r>
      </w:ins>
      <w:ins w:id="1643" w:author="Fabio Menna" w:date="2024-04-25T00:43:00Z">
        <w:del w:id="1644" w:author="NOCERINO ERICA" w:date="2024-04-27T11:11:00Z">
          <w:r w:rsidR="00B865D8" w:rsidDel="00826703">
            <w:rPr>
              <w:lang w:val="en-US"/>
            </w:rPr>
            <w:delText>f</w:delText>
          </w:r>
        </w:del>
        <w:r w:rsidR="00B865D8">
          <w:rPr>
            <w:lang w:val="en-US"/>
          </w:rPr>
          <w:t xml:space="preserve">igure </w:t>
        </w:r>
      </w:ins>
      <w:ins w:id="1645" w:author="NOCERINO ERICA" w:date="2024-04-27T11:11:00Z">
        <w:r w:rsidR="00826703">
          <w:rPr>
            <w:lang w:val="en-US"/>
          </w:rPr>
          <w:t>8</w:t>
        </w:r>
        <w:r w:rsidR="00B865D8">
          <w:rPr>
            <w:lang w:val="en-US"/>
          </w:rPr>
          <w:t xml:space="preserve"> </w:t>
        </w:r>
      </w:ins>
      <w:ins w:id="1646" w:author="Fabio Menna" w:date="2024-04-25T00:43:00Z">
        <w:del w:id="1647" w:author="NOCERINO ERICA" w:date="2024-04-27T11:11:00Z">
          <w:r w:rsidR="00B865D8">
            <w:rPr>
              <w:lang w:val="en-US"/>
            </w:rPr>
            <w:delText xml:space="preserve">we </w:delText>
          </w:r>
        </w:del>
        <w:r w:rsidR="00B865D8">
          <w:rPr>
            <w:lang w:val="en-US"/>
          </w:rPr>
          <w:t>show</w:t>
        </w:r>
      </w:ins>
      <w:ins w:id="1648" w:author="NOCERINO ERICA" w:date="2024-04-27T11:11:00Z">
        <w:r w:rsidR="00826703">
          <w:rPr>
            <w:lang w:val="en-US"/>
          </w:rPr>
          <w:t>s</w:t>
        </w:r>
      </w:ins>
      <w:ins w:id="1649" w:author="Fabio Menna" w:date="2024-04-25T00:43:00Z">
        <w:r w:rsidR="00B865D8">
          <w:rPr>
            <w:lang w:val="en-US"/>
          </w:rPr>
          <w:t xml:space="preserve"> an example of </w:t>
        </w:r>
      </w:ins>
      <w:ins w:id="1650" w:author="Fabio Menna" w:date="2024-04-25T00:44:00Z">
        <w:r w:rsidR="002A1D96">
          <w:rPr>
            <w:lang w:val="en-US"/>
          </w:rPr>
          <w:t xml:space="preserve">a real </w:t>
        </w:r>
      </w:ins>
      <w:ins w:id="1651" w:author="NOCERINO ERICA" w:date="2024-04-27T11:11:00Z">
        <w:r w:rsidR="00023D53">
          <w:rPr>
            <w:lang w:val="en-US"/>
          </w:rPr>
          <w:t>55x7m</w:t>
        </w:r>
        <w:r w:rsidR="00023D53" w:rsidRPr="00595CF6">
          <w:rPr>
            <w:vertAlign w:val="superscript"/>
            <w:lang w:val="en-US"/>
          </w:rPr>
          <w:t>2</w:t>
        </w:r>
        <w:r w:rsidR="002A1D96">
          <w:rPr>
            <w:vertAlign w:val="superscript"/>
            <w:lang w:val="en-US"/>
          </w:rPr>
          <w:t xml:space="preserve"> </w:t>
        </w:r>
      </w:ins>
      <w:ins w:id="1652" w:author="Fabio Menna" w:date="2024-04-25T00:45:00Z">
        <w:r w:rsidR="000D6579">
          <w:rPr>
            <w:lang w:val="en-US"/>
          </w:rPr>
          <w:t>reef area</w:t>
        </w:r>
      </w:ins>
      <w:ins w:id="1653" w:author="Fabio Menna" w:date="2024-04-25T00:44:00Z">
        <w:r w:rsidR="002A1D96">
          <w:rPr>
            <w:lang w:val="en-US"/>
          </w:rPr>
          <w:t xml:space="preserve"> </w:t>
        </w:r>
        <w:del w:id="1654" w:author="NOCERINO ERICA" w:date="2024-04-27T11:12:00Z">
          <w:r w:rsidR="002A1D96">
            <w:rPr>
              <w:lang w:val="en-US"/>
            </w:rPr>
            <w:delText xml:space="preserve">of a </w:delText>
          </w:r>
        </w:del>
        <w:del w:id="1655" w:author="NOCERINO ERICA" w:date="2024-04-27T11:11:00Z">
          <w:r w:rsidR="002A1D96">
            <w:rPr>
              <w:lang w:val="en-US"/>
            </w:rPr>
            <w:delText>5</w:delText>
          </w:r>
          <w:r w:rsidR="00A12F24">
            <w:rPr>
              <w:lang w:val="en-US"/>
            </w:rPr>
            <w:delText>5</w:delText>
          </w:r>
          <w:r w:rsidR="002A1D96">
            <w:rPr>
              <w:lang w:val="en-US"/>
            </w:rPr>
            <w:delText>x</w:delText>
          </w:r>
          <w:r w:rsidR="00A12F24">
            <w:rPr>
              <w:lang w:val="en-US"/>
            </w:rPr>
            <w:delText>7m</w:delText>
          </w:r>
          <w:r w:rsidR="00A12F24" w:rsidRPr="00A12F24">
            <w:rPr>
              <w:vertAlign w:val="superscript"/>
              <w:lang w:val="en-US"/>
              <w:rPrChange w:id="1656" w:author="Fabio Menna" w:date="2024-04-25T00:44:00Z">
                <w:rPr>
                  <w:lang w:val="en-US"/>
                </w:rPr>
              </w:rPrChange>
            </w:rPr>
            <w:delText>2</w:delText>
          </w:r>
        </w:del>
      </w:ins>
      <w:ins w:id="1657" w:author="Fabio Menna" w:date="2024-04-25T00:45:00Z">
        <w:del w:id="1658" w:author="NOCERINO ERICA" w:date="2024-04-27T11:12:00Z">
          <w:r w:rsidR="00A12F24">
            <w:rPr>
              <w:lang w:val="en-US"/>
            </w:rPr>
            <w:delText xml:space="preserve"> </w:delText>
          </w:r>
        </w:del>
        <w:r w:rsidR="000D6579">
          <w:rPr>
            <w:lang w:val="en-US"/>
          </w:rPr>
          <w:t xml:space="preserve">in Moorea surveyed by underwater photogrammetry. </w:t>
        </w:r>
      </w:ins>
      <w:ins w:id="1659" w:author="Fabio Menna" w:date="2024-04-25T00:47:00Z">
        <w:r w:rsidR="00792331">
          <w:rPr>
            <w:lang w:val="en-US"/>
          </w:rPr>
          <w:t xml:space="preserve">In the simulated </w:t>
        </w:r>
      </w:ins>
      <w:ins w:id="1660" w:author="Fabio Menna" w:date="2024-04-25T00:45:00Z">
        <w:del w:id="1661" w:author="NOCERINO ERICA" w:date="2024-04-27T11:12:00Z">
          <w:r w:rsidR="00533040">
            <w:rPr>
              <w:lang w:val="en-US"/>
            </w:rPr>
            <w:delText xml:space="preserve">planned </w:delText>
          </w:r>
        </w:del>
        <w:r w:rsidR="00533040">
          <w:rPr>
            <w:lang w:val="en-US"/>
          </w:rPr>
          <w:t>su</w:t>
        </w:r>
      </w:ins>
      <w:ins w:id="1662" w:author="Fabio Menna" w:date="2024-04-25T00:46:00Z">
        <w:r w:rsidR="00533040">
          <w:rPr>
            <w:lang w:val="en-US"/>
          </w:rPr>
          <w:t xml:space="preserve">rvey 20 parallel strips </w:t>
        </w:r>
      </w:ins>
      <w:ins w:id="1663" w:author="Fabio Menna" w:date="2024-04-25T00:52:00Z">
        <w:r w:rsidR="00955C5F">
          <w:rPr>
            <w:lang w:val="en-US"/>
          </w:rPr>
          <w:t>for a to</w:t>
        </w:r>
      </w:ins>
      <w:ins w:id="1664" w:author="Fabio Menna" w:date="2024-04-25T00:53:00Z">
        <w:r w:rsidR="00955C5F">
          <w:rPr>
            <w:lang w:val="en-US"/>
          </w:rPr>
          <w:t xml:space="preserve">tal length of the path of about </w:t>
        </w:r>
        <w:r w:rsidR="008342CF">
          <w:rPr>
            <w:lang w:val="en-US"/>
          </w:rPr>
          <w:t>1100 m</w:t>
        </w:r>
        <w:r w:rsidR="00955C5F">
          <w:rPr>
            <w:lang w:val="en-US"/>
          </w:rPr>
          <w:t xml:space="preserve"> </w:t>
        </w:r>
      </w:ins>
      <w:ins w:id="1665" w:author="Fabio Menna" w:date="2024-04-25T00:47:00Z">
        <w:r w:rsidR="00792331">
          <w:rPr>
            <w:lang w:val="en-US"/>
          </w:rPr>
          <w:t xml:space="preserve">are </w:t>
        </w:r>
      </w:ins>
      <w:ins w:id="1666" w:author="Fabio Menna" w:date="2024-04-25T00:46:00Z">
        <w:r w:rsidR="00533040">
          <w:rPr>
            <w:lang w:val="en-US"/>
          </w:rPr>
          <w:t xml:space="preserve">to be carried out at a </w:t>
        </w:r>
      </w:ins>
      <w:ins w:id="1667" w:author="Fabio Menna" w:date="2024-04-25T00:53:00Z">
        <w:r w:rsidR="00FF0194">
          <w:rPr>
            <w:lang w:val="en-US"/>
          </w:rPr>
          <w:t xml:space="preserve">depth of about 15m </w:t>
        </w:r>
      </w:ins>
      <w:ins w:id="1668" w:author="Fabio Menna" w:date="2024-04-25T00:54:00Z">
        <w:r w:rsidR="00FF0194">
          <w:rPr>
            <w:lang w:val="en-US"/>
          </w:rPr>
          <w:t xml:space="preserve">with a </w:t>
        </w:r>
      </w:ins>
      <w:ins w:id="1669" w:author="Fabio Menna" w:date="2024-04-25T00:46:00Z">
        <w:r w:rsidR="00533040">
          <w:rPr>
            <w:lang w:val="en-US"/>
          </w:rPr>
          <w:t xml:space="preserve">swimming speed of about </w:t>
        </w:r>
      </w:ins>
      <w:ins w:id="1670" w:author="Fabio Menna" w:date="2024-04-25T00:53:00Z">
        <w:r w:rsidR="008342CF">
          <w:rPr>
            <w:lang w:val="en-US"/>
          </w:rPr>
          <w:t xml:space="preserve">0.2 </w:t>
        </w:r>
      </w:ins>
      <w:ins w:id="1671" w:author="Fabio Menna" w:date="2024-04-25T00:46:00Z">
        <w:r w:rsidR="00533040">
          <w:rPr>
            <w:lang w:val="en-US"/>
          </w:rPr>
          <w:t>m/s</w:t>
        </w:r>
        <w:r w:rsidR="00792331">
          <w:rPr>
            <w:lang w:val="en-US"/>
          </w:rPr>
          <w:t xml:space="preserve">. The </w:t>
        </w:r>
      </w:ins>
      <w:ins w:id="1672" w:author="Fabio Menna" w:date="2024-04-25T00:47:00Z">
        <w:r w:rsidR="00792331">
          <w:rPr>
            <w:lang w:val="en-US"/>
          </w:rPr>
          <w:t>resulting d</w:t>
        </w:r>
      </w:ins>
      <w:ins w:id="1673" w:author="Fabio Menna" w:date="2024-04-25T00:48:00Z">
        <w:r w:rsidR="009A1239">
          <w:rPr>
            <w:lang w:val="en-US"/>
          </w:rPr>
          <w:t>i</w:t>
        </w:r>
      </w:ins>
      <w:ins w:id="1674" w:author="Fabio Menna" w:date="2024-04-25T00:47:00Z">
        <w:r w:rsidR="00792331">
          <w:rPr>
            <w:lang w:val="en-US"/>
          </w:rPr>
          <w:t>ve</w:t>
        </w:r>
      </w:ins>
      <w:ins w:id="1675" w:author="Fabio Menna" w:date="2024-04-26T00:13:00Z">
        <w:r w:rsidR="007C4EB6">
          <w:rPr>
            <w:lang w:val="en-US"/>
          </w:rPr>
          <w:t xml:space="preserve"> of about 104 minutes a</w:t>
        </w:r>
      </w:ins>
      <w:ins w:id="1676" w:author="Fabio Menna" w:date="2024-04-26T00:14:00Z">
        <w:r w:rsidR="007C4EB6">
          <w:rPr>
            <w:lang w:val="en-US"/>
          </w:rPr>
          <w:t>nd its</w:t>
        </w:r>
      </w:ins>
      <w:ins w:id="1677" w:author="Fabio Menna" w:date="2024-04-25T00:47:00Z">
        <w:r w:rsidR="00792331">
          <w:rPr>
            <w:lang w:val="en-US"/>
          </w:rPr>
          <w:t xml:space="preserve"> profile </w:t>
        </w:r>
      </w:ins>
      <w:ins w:id="1678" w:author="Fabio Menna" w:date="2024-04-26T00:14:00Z">
        <w:r w:rsidR="007C4EB6">
          <w:rPr>
            <w:lang w:val="en-US"/>
          </w:rPr>
          <w:t xml:space="preserve">are </w:t>
        </w:r>
      </w:ins>
      <w:ins w:id="1679" w:author="Fabio Menna" w:date="2024-04-25T00:47:00Z">
        <w:del w:id="1680" w:author="NOCERINO ERICA" w:date="2024-04-27T11:12:00Z">
          <w:r w:rsidR="00792331">
            <w:rPr>
              <w:lang w:val="en-US"/>
            </w:rPr>
            <w:delText>analysed</w:delText>
          </w:r>
        </w:del>
      </w:ins>
      <w:ins w:id="1681" w:author="NOCERINO ERICA" w:date="2024-04-27T11:12:00Z">
        <w:r w:rsidR="00E944B5">
          <w:rPr>
            <w:lang w:val="en-US"/>
          </w:rPr>
          <w:t>analyzed</w:t>
        </w:r>
      </w:ins>
      <w:ins w:id="1682" w:author="Fabio Menna" w:date="2024-04-25T00:47:00Z">
        <w:r w:rsidR="00792331">
          <w:rPr>
            <w:lang w:val="en-US"/>
          </w:rPr>
          <w:t xml:space="preserve"> in Subsurface </w:t>
        </w:r>
      </w:ins>
      <w:ins w:id="1683" w:author="Fabio Menna" w:date="2024-04-25T00:48:00Z">
        <w:r w:rsidR="00792331">
          <w:rPr>
            <w:lang w:val="en-US"/>
          </w:rPr>
          <w:t>dive</w:t>
        </w:r>
        <w:r w:rsidR="005C4192">
          <w:rPr>
            <w:lang w:val="en-US"/>
          </w:rPr>
          <w:t xml:space="preserve"> </w:t>
        </w:r>
      </w:ins>
      <w:ins w:id="1684" w:author="Fabio Menna" w:date="2024-04-25T00:47:00Z">
        <w:r w:rsidR="00792331">
          <w:rPr>
            <w:lang w:val="en-US"/>
          </w:rPr>
          <w:t>log</w:t>
        </w:r>
      </w:ins>
      <w:ins w:id="1685" w:author="Fabio Menna" w:date="2024-04-25T00:48:00Z">
        <w:r w:rsidR="005C4192">
          <w:rPr>
            <w:lang w:val="en-US"/>
          </w:rPr>
          <w:t xml:space="preserve"> </w:t>
        </w:r>
      </w:ins>
      <w:ins w:id="1686" w:author="Fabio Menna" w:date="2024-04-25T00:49:00Z">
        <w:r w:rsidR="009A1239">
          <w:rPr>
            <w:lang w:val="en-US"/>
          </w:rPr>
          <w:t>(</w:t>
        </w:r>
        <w:del w:id="1687" w:author="NOCERINO ERICA" w:date="2024-04-27T11:12:00Z">
          <w:r w:rsidR="009A1239">
            <w:rPr>
              <w:lang w:val="en-US"/>
            </w:rPr>
            <w:delText>bottom</w:delText>
          </w:r>
        </w:del>
      </w:ins>
      <w:ins w:id="1688" w:author="NOCERINO ERICA" w:date="2024-04-27T11:12:00Z">
        <w:r w:rsidR="00570877">
          <w:rPr>
            <w:lang w:val="en-US"/>
          </w:rPr>
          <w:t>figure xx</w:t>
        </w:r>
      </w:ins>
      <w:ins w:id="1689" w:author="Fabio Menna" w:date="2024-04-25T00:49:00Z">
        <w:r w:rsidR="009A1239">
          <w:rPr>
            <w:lang w:val="en-US"/>
          </w:rPr>
          <w:t>)</w:t>
        </w:r>
      </w:ins>
      <w:ins w:id="1690" w:author="NOCERINO ERICA" w:date="2024-04-27T11:13:00Z">
        <w:r w:rsidR="005F4180">
          <w:rPr>
            <w:lang w:val="en-US"/>
          </w:rPr>
          <w:t>,</w:t>
        </w:r>
      </w:ins>
      <w:ins w:id="1691" w:author="Fabio Menna" w:date="2024-04-25T00:49:00Z">
        <w:r w:rsidR="009A1239">
          <w:rPr>
            <w:lang w:val="en-US"/>
          </w:rPr>
          <w:t xml:space="preserve"> </w:t>
        </w:r>
      </w:ins>
      <w:ins w:id="1692" w:author="Fabio Menna" w:date="2024-04-25T00:50:00Z">
        <w:r w:rsidR="00E30E3A">
          <w:rPr>
            <w:lang w:val="en-US"/>
          </w:rPr>
          <w:t>reveal</w:t>
        </w:r>
      </w:ins>
      <w:ins w:id="1693" w:author="Fabio Menna" w:date="2024-04-26T00:14:00Z">
        <w:r w:rsidR="007C4EB6">
          <w:rPr>
            <w:lang w:val="en-US"/>
          </w:rPr>
          <w:t>ing</w:t>
        </w:r>
      </w:ins>
      <w:ins w:id="1694" w:author="Fabio Menna" w:date="2024-04-25T00:50:00Z">
        <w:r w:rsidR="00A80471">
          <w:rPr>
            <w:lang w:val="en-US"/>
          </w:rPr>
          <w:t xml:space="preserve"> </w:t>
        </w:r>
      </w:ins>
      <w:ins w:id="1695" w:author="Fabio Menna" w:date="2024-04-25T00:48:00Z">
        <w:r w:rsidR="005C4192">
          <w:rPr>
            <w:lang w:val="en-US"/>
          </w:rPr>
          <w:t xml:space="preserve">decompression obligations </w:t>
        </w:r>
      </w:ins>
      <w:ins w:id="1696" w:author="Fabio Menna" w:date="2024-04-25T00:49:00Z">
        <w:r w:rsidR="00BD43A0">
          <w:rPr>
            <w:lang w:val="en-US"/>
          </w:rPr>
          <w:t xml:space="preserve">and </w:t>
        </w:r>
      </w:ins>
      <w:ins w:id="1697" w:author="Fabio Menna" w:date="2024-04-25T00:50:00Z">
        <w:r w:rsidR="00BD43A0">
          <w:rPr>
            <w:lang w:val="en-US"/>
          </w:rPr>
          <w:t>indicat</w:t>
        </w:r>
      </w:ins>
      <w:ins w:id="1698" w:author="Fabio Menna" w:date="2024-04-26T00:14:00Z">
        <w:r w:rsidR="00C94282">
          <w:rPr>
            <w:lang w:val="en-US"/>
          </w:rPr>
          <w:t>ing</w:t>
        </w:r>
      </w:ins>
      <w:ins w:id="1699" w:author="Fabio Menna" w:date="2024-04-25T00:50:00Z">
        <w:r w:rsidR="00BD43A0">
          <w:rPr>
            <w:lang w:val="en-US"/>
          </w:rPr>
          <w:t xml:space="preserve"> the </w:t>
        </w:r>
      </w:ins>
      <w:ins w:id="1700" w:author="Fabio Menna" w:date="2024-04-25T00:51:00Z">
        <w:r w:rsidR="00355FAD">
          <w:rPr>
            <w:lang w:val="en-US"/>
          </w:rPr>
          <w:t>need for a larger volume tank (double 12l tan</w:t>
        </w:r>
      </w:ins>
      <w:r w:rsidR="00AC2BEF">
        <w:rPr>
          <w:lang w:val="en-US"/>
        </w:rPr>
        <w:t>, SAC 15</w:t>
      </w:r>
      <w:r w:rsidR="00EE6594">
        <w:rPr>
          <w:lang w:val="en-US"/>
        </w:rPr>
        <w:t xml:space="preserve"> </w:t>
      </w:r>
      <w:r w:rsidR="00AC2BEF">
        <w:rPr>
          <w:lang w:val="en-US"/>
        </w:rPr>
        <w:t>l/min</w:t>
      </w:r>
      <w:ins w:id="1701" w:author="Fabio Menna" w:date="2024-04-25T00:51:00Z">
        <w:r w:rsidR="00355FAD">
          <w:rPr>
            <w:lang w:val="en-US"/>
          </w:rPr>
          <w:t>k) to carry out the survey in a single dive</w:t>
        </w:r>
      </w:ins>
      <w:ins w:id="1702" w:author="Fabio Menna" w:date="2024-04-25T00:52:00Z">
        <w:r w:rsidR="00355FAD">
          <w:rPr>
            <w:lang w:val="en-US"/>
          </w:rPr>
          <w:t xml:space="preserve">. </w:t>
        </w:r>
      </w:ins>
    </w:p>
    <w:p w14:paraId="7D3E60C6" w14:textId="77777777" w:rsidR="0085589A" w:rsidRDefault="0085589A" w:rsidP="0085589A">
      <w:pPr>
        <w:rPr>
          <w:lang w:val="en-US"/>
        </w:rPr>
      </w:pPr>
    </w:p>
    <w:p w14:paraId="5D1386A9" w14:textId="3A53D872" w:rsidR="0085589A" w:rsidRPr="0003512D" w:rsidDel="006624B7" w:rsidRDefault="0085589A" w:rsidP="0085589A">
      <w:pPr>
        <w:rPr>
          <w:del w:id="1703" w:author="Fabio Menna" w:date="2024-04-26T00:27:00Z"/>
          <w:highlight w:val="yellow"/>
          <w:lang w:val="en-US"/>
          <w:rPrChange w:id="1704" w:author="Fabio Menna" w:date="2024-04-25T00:41:00Z">
            <w:rPr>
              <w:del w:id="1705" w:author="Fabio Menna" w:date="2024-04-26T00:27:00Z"/>
              <w:lang w:val="en-US"/>
            </w:rPr>
          </w:rPrChange>
        </w:rPr>
      </w:pPr>
      <w:del w:id="1706" w:author="Fabio Menna" w:date="2024-04-26T00:27:00Z">
        <w:r w:rsidRPr="0003512D" w:rsidDel="006624B7">
          <w:rPr>
            <w:highlight w:val="yellow"/>
            <w:lang w:val="en-US"/>
            <w:rPrChange w:id="1707" w:author="Fabio Menna" w:date="2024-04-25T00:41:00Z">
              <w:rPr>
                <w:lang w:val="en-US"/>
              </w:rPr>
            </w:rPrChange>
          </w:rPr>
          <w:delText xml:space="preserve">The wavelength </w:delText>
        </w:r>
      </w:del>
      <w:ins w:id="1708" w:author="CALANTROPIO Alessio" w:date="2024-04-23T10:56:00Z">
        <w:del w:id="1709" w:author="Fabio Menna" w:date="2024-04-26T00:27:00Z">
          <w:r w:rsidR="00723329" w:rsidRPr="0003512D" w:rsidDel="006624B7">
            <w:rPr>
              <w:highlight w:val="yellow"/>
              <w:lang w:val="en-US"/>
              <w:rPrChange w:id="1710" w:author="Fabio Menna" w:date="2024-04-25T00:41:00Z">
                <w:rPr>
                  <w:lang w:val="en-US"/>
                </w:rPr>
              </w:rPrChange>
            </w:rPr>
            <w:delText>-</w:delText>
          </w:r>
        </w:del>
      </w:ins>
      <w:del w:id="1711" w:author="Fabio Menna" w:date="2024-04-26T00:27:00Z">
        <w:r w:rsidRPr="0003512D" w:rsidDel="006624B7">
          <w:rPr>
            <w:highlight w:val="yellow"/>
            <w:lang w:val="en-US"/>
            <w:rPrChange w:id="1712" w:author="Fabio Menna" w:date="2024-04-25T00:41:00Z">
              <w:rPr>
                <w:lang w:val="en-US"/>
              </w:rPr>
            </w:rPrChange>
          </w:rPr>
          <w:delText xml:space="preserve">dependent light absorption produces images with strong color casts typically varying from blue (tropical waters) to green (lakes). </w:delText>
        </w:r>
      </w:del>
    </w:p>
    <w:p w14:paraId="2C70E8B1" w14:textId="5F3CD458" w:rsidR="00456413" w:rsidRPr="0003512D" w:rsidDel="00504E32" w:rsidRDefault="00456413" w:rsidP="005B199A">
      <w:pPr>
        <w:rPr>
          <w:del w:id="1713" w:author="Fabio Menna" w:date="2024-04-26T00:34:00Z"/>
          <w:highlight w:val="yellow"/>
          <w:lang w:val="en-US"/>
          <w:rPrChange w:id="1714" w:author="Fabio Menna" w:date="2024-04-25T00:41:00Z">
            <w:rPr>
              <w:del w:id="1715" w:author="Fabio Menna" w:date="2024-04-26T00:34:00Z"/>
              <w:lang w:val="en-US"/>
            </w:rPr>
          </w:rPrChange>
        </w:rPr>
      </w:pPr>
    </w:p>
    <w:p w14:paraId="237170DB" w14:textId="7775B58D" w:rsidR="005B199A" w:rsidRPr="0003512D" w:rsidDel="00AA07AE" w:rsidRDefault="006543ED" w:rsidP="005B199A">
      <w:pPr>
        <w:rPr>
          <w:del w:id="1716" w:author="Fabio Menna" w:date="2024-04-26T00:27:00Z"/>
          <w:highlight w:val="yellow"/>
          <w:lang w:val="en-US"/>
          <w:rPrChange w:id="1717" w:author="Fabio Menna" w:date="2024-04-25T00:41:00Z">
            <w:rPr>
              <w:del w:id="1718" w:author="Fabio Menna" w:date="2024-04-26T00:27:00Z"/>
              <w:lang w:val="en-US"/>
            </w:rPr>
          </w:rPrChange>
        </w:rPr>
      </w:pPr>
      <w:del w:id="1719" w:author="Fabio Menna" w:date="2024-04-26T00:27:00Z">
        <w:r w:rsidRPr="0003512D" w:rsidDel="00AA07AE">
          <w:rPr>
            <w:highlight w:val="yellow"/>
            <w:lang w:val="en-US"/>
            <w:rPrChange w:id="1720" w:author="Fabio Menna" w:date="2024-04-25T00:41:00Z">
              <w:rPr>
                <w:lang w:val="en-US"/>
              </w:rPr>
            </w:rPrChange>
          </w:rPr>
          <w:delText>Although a pretty simple and intuitive concept, it can be difficult for beginners to understand how to properly choose among a camera sensor and lens</w:delText>
        </w:r>
      </w:del>
      <w:ins w:id="1721" w:author="CALANTROPIO Alessio" w:date="2024-04-23T15:35:00Z">
        <w:del w:id="1722" w:author="Fabio Menna" w:date="2024-04-26T00:27:00Z">
          <w:r w:rsidR="006E5912" w:rsidRPr="0003512D" w:rsidDel="00AA07AE">
            <w:rPr>
              <w:highlight w:val="yellow"/>
              <w:lang w:val="en-US"/>
              <w:rPrChange w:id="1723" w:author="Fabio Menna" w:date="2024-04-25T00:41:00Z">
                <w:rPr>
                  <w:lang w:val="en-US"/>
                </w:rPr>
              </w:rPrChange>
            </w:rPr>
            <w:delText xml:space="preserve">to choose </w:delText>
          </w:r>
        </w:del>
      </w:ins>
      <w:ins w:id="1724" w:author="CALANTROPIO Alessio" w:date="2024-04-23T10:56:00Z">
        <w:del w:id="1725" w:author="Fabio Menna" w:date="2024-04-26T00:27:00Z">
          <w:r w:rsidR="00723329" w:rsidRPr="0003512D" w:rsidDel="00AA07AE">
            <w:rPr>
              <w:highlight w:val="yellow"/>
              <w:lang w:val="en-US"/>
              <w:rPrChange w:id="1726" w:author="Fabio Menna" w:date="2024-04-25T00:41:00Z">
                <w:rPr>
                  <w:lang w:val="en-US"/>
                </w:rPr>
              </w:rPrChange>
            </w:rPr>
            <w:delText xml:space="preserve">between </w:delText>
          </w:r>
        </w:del>
      </w:ins>
      <w:ins w:id="1727" w:author="CALANTROPIO Alessio" w:date="2024-04-23T15:35:00Z">
        <w:del w:id="1728" w:author="Fabio Menna" w:date="2024-04-26T00:27:00Z">
          <w:r w:rsidRPr="0003512D" w:rsidDel="00AA07AE">
            <w:rPr>
              <w:highlight w:val="yellow"/>
              <w:lang w:val="en-US"/>
              <w:rPrChange w:id="1729" w:author="Fabio Menna" w:date="2024-04-25T00:41:00Z">
                <w:rPr>
                  <w:lang w:val="en-US"/>
                </w:rPr>
              </w:rPrChange>
            </w:rPr>
            <w:delText xml:space="preserve">a camera sensor and lens </w:delText>
          </w:r>
          <w:r w:rsidR="006E5912" w:rsidRPr="0003512D" w:rsidDel="00AA07AE">
            <w:rPr>
              <w:highlight w:val="yellow"/>
              <w:lang w:val="en-US"/>
              <w:rPrChange w:id="1730" w:author="Fabio Menna" w:date="2024-04-25T00:41:00Z">
                <w:rPr>
                  <w:lang w:val="en-US"/>
                </w:rPr>
              </w:rPrChange>
            </w:rPr>
            <w:delText>properly</w:delText>
          </w:r>
        </w:del>
      </w:ins>
      <w:del w:id="1731" w:author="Fabio Menna" w:date="2024-04-26T00:27:00Z">
        <w:r w:rsidRPr="0003512D" w:rsidDel="00AA07AE">
          <w:rPr>
            <w:highlight w:val="yellow"/>
            <w:lang w:val="en-US"/>
            <w:rPrChange w:id="1732" w:author="Fabio Menna" w:date="2024-04-25T00:41:00Z">
              <w:rPr>
                <w:lang w:val="en-US"/>
              </w:rPr>
            </w:rPrChange>
          </w:rPr>
          <w:delText xml:space="preserve"> and adapt the distance D to achieve a specific GSD, and how it</w:delText>
        </w:r>
      </w:del>
      <w:ins w:id="1733" w:author="CALANTROPIO Alessio" w:date="2024-04-23T11:57:00Z">
        <w:del w:id="1734" w:author="Fabio Menna" w:date="2024-04-26T00:27:00Z">
          <w:r w:rsidR="001771F4" w:rsidRPr="0003512D" w:rsidDel="00AA07AE">
            <w:rPr>
              <w:highlight w:val="yellow"/>
              <w:lang w:val="en-US"/>
              <w:rPrChange w:id="1735" w:author="Fabio Menna" w:date="2024-04-25T00:41:00Z">
                <w:rPr>
                  <w:lang w:val="en-US"/>
                </w:rPr>
              </w:rPrChange>
            </w:rPr>
            <w:delText>, adapt the distance D to achieve a specific GSD, and how this</w:delText>
          </w:r>
        </w:del>
      </w:ins>
      <w:del w:id="1736" w:author="Fabio Menna" w:date="2024-04-26T00:27:00Z">
        <w:r w:rsidRPr="0003512D" w:rsidDel="00AA07AE">
          <w:rPr>
            <w:highlight w:val="yellow"/>
            <w:lang w:val="en-US"/>
            <w:rPrChange w:id="1737" w:author="Fabio Menna" w:date="2024-04-25T00:41:00Z">
              <w:rPr>
                <w:lang w:val="en-US"/>
              </w:rPr>
            </w:rPrChange>
          </w:rPr>
          <w:delText xml:space="preserve"> affects the final 3D reconstruction.</w:delText>
        </w:r>
      </w:del>
    </w:p>
    <w:p w14:paraId="4BC526D1" w14:textId="3BAB28DC" w:rsidR="006543ED" w:rsidRPr="0003512D" w:rsidDel="00504E32" w:rsidRDefault="006543ED" w:rsidP="005B199A">
      <w:pPr>
        <w:rPr>
          <w:del w:id="1738" w:author="Fabio Menna" w:date="2024-04-26T00:34:00Z"/>
          <w:highlight w:val="yellow"/>
          <w:lang w:val="en-US"/>
          <w:rPrChange w:id="1739" w:author="Fabio Menna" w:date="2024-04-25T00:41:00Z">
            <w:rPr>
              <w:del w:id="1740" w:author="Fabio Menna" w:date="2024-04-26T00:34:00Z"/>
              <w:lang w:val="en-US"/>
            </w:rPr>
          </w:rPrChange>
        </w:rPr>
      </w:pPr>
    </w:p>
    <w:p w14:paraId="471DC78C" w14:textId="02E5310D" w:rsidR="002F145B" w:rsidRPr="0003512D" w:rsidDel="00504E32" w:rsidRDefault="002F145B" w:rsidP="002F145B">
      <w:pPr>
        <w:rPr>
          <w:del w:id="1741" w:author="Fabio Menna" w:date="2024-04-26T00:34:00Z"/>
          <w:highlight w:val="yellow"/>
          <w:lang w:val="en-US"/>
          <w:rPrChange w:id="1742" w:author="Fabio Menna" w:date="2024-04-25T00:41:00Z">
            <w:rPr>
              <w:del w:id="1743" w:author="Fabio Menna" w:date="2024-04-26T00:34:00Z"/>
              <w:lang w:val="en-US"/>
            </w:rPr>
          </w:rPrChange>
        </w:rPr>
      </w:pPr>
      <w:del w:id="1744" w:author="Fabio Menna" w:date="2024-04-26T00:34:00Z">
        <w:r w:rsidRPr="0003512D" w:rsidDel="00504E32">
          <w:rPr>
            <w:highlight w:val="yellow"/>
            <w:lang w:val="en-US"/>
            <w:rPrChange w:id="1745" w:author="Fabio Menna" w:date="2024-04-25T00:41:00Z">
              <w:rPr>
                <w:lang w:val="en-US"/>
              </w:rPr>
            </w:rPrChange>
          </w:rPr>
          <w:delText xml:space="preserve">POSER will incorporate metrologically sound 3D datasets, including sub </w:delText>
        </w:r>
        <w:r w:rsidR="00F87CF5" w:rsidRPr="0003512D" w:rsidDel="00504E32">
          <w:rPr>
            <w:highlight w:val="yellow"/>
            <w:lang w:val="en-US"/>
            <w:rPrChange w:id="1746" w:author="Fabio Menna" w:date="2024-04-25T00:41:00Z">
              <w:rPr>
                <w:lang w:val="en-US"/>
              </w:rPr>
            </w:rPrChange>
          </w:rPr>
          <w:delText>millimetre</w:delText>
        </w:r>
      </w:del>
      <w:ins w:id="1747" w:author="CALANTROPIO Alessio" w:date="2024-04-23T10:56:00Z">
        <w:del w:id="1748" w:author="Fabio Menna" w:date="2024-04-26T00:34:00Z">
          <w:r w:rsidR="00723329" w:rsidRPr="0003512D" w:rsidDel="00504E32">
            <w:rPr>
              <w:highlight w:val="yellow"/>
              <w:lang w:val="en-US"/>
              <w:rPrChange w:id="1749" w:author="Fabio Menna" w:date="2024-04-25T00:41:00Z">
                <w:rPr>
                  <w:lang w:val="en-US"/>
                </w:rPr>
              </w:rPrChange>
            </w:rPr>
            <w:delText>sub-millimeter</w:delText>
          </w:r>
        </w:del>
      </w:ins>
      <w:del w:id="1750" w:author="Fabio Menna" w:date="2024-04-26T00:34:00Z">
        <w:r w:rsidRPr="0003512D" w:rsidDel="00504E32">
          <w:rPr>
            <w:highlight w:val="yellow"/>
            <w:lang w:val="en-US"/>
            <w:rPrChange w:id="1751" w:author="Fabio Menna" w:date="2024-04-25T00:41:00Z">
              <w:rPr>
                <w:lang w:val="en-US"/>
              </w:rPr>
            </w:rPrChange>
          </w:rPr>
          <w:delText xml:space="preserve"> 3d scans of coral and artifacts, along with simple primitive shapes</w:delText>
        </w:r>
      </w:del>
      <w:ins w:id="1752" w:author="CALANTROPIO Alessio" w:date="2024-04-23T11:58:00Z">
        <w:del w:id="1753" w:author="Fabio Menna" w:date="2024-04-26T00:34:00Z">
          <w:r w:rsidR="00A53F9A" w:rsidRPr="0003512D" w:rsidDel="00504E32">
            <w:rPr>
              <w:highlight w:val="yellow"/>
              <w:lang w:val="en-US"/>
              <w:rPrChange w:id="1754" w:author="Fabio Menna" w:date="2024-04-25T00:41:00Z">
                <w:rPr>
                  <w:lang w:val="en-US"/>
                </w:rPr>
              </w:rPrChange>
            </w:rPr>
            <w:delText>,</w:delText>
          </w:r>
        </w:del>
      </w:ins>
      <w:del w:id="1755" w:author="Fabio Menna" w:date="2024-04-26T00:34:00Z">
        <w:r w:rsidRPr="0003512D" w:rsidDel="00504E32">
          <w:rPr>
            <w:highlight w:val="yellow"/>
            <w:lang w:val="en-US"/>
            <w:rPrChange w:id="1756" w:author="Fabio Menna" w:date="2024-04-25T00:41:00Z">
              <w:rPr>
                <w:lang w:val="en-US"/>
              </w:rPr>
            </w:rPrChange>
          </w:rPr>
          <w:delText xml:space="preserve"> and varying topographies. These datasets will be sourced, in part, from the </w:delText>
        </w:r>
        <w:r w:rsidR="00121E6F" w:rsidRPr="0003512D" w:rsidDel="00504E32">
          <w:rPr>
            <w:highlight w:val="yellow"/>
            <w:rPrChange w:id="1757" w:author="Fabio Menna" w:date="2024-04-25T00:41:00Z">
              <w:rPr/>
            </w:rPrChange>
          </w:rPr>
          <w:fldChar w:fldCharType="begin"/>
        </w:r>
        <w:r w:rsidR="00121E6F" w:rsidRPr="0003512D" w:rsidDel="00504E32">
          <w:rPr>
            <w:highlight w:val="yellow"/>
            <w:rPrChange w:id="1758" w:author="Fabio Menna" w:date="2024-04-25T00:41:00Z">
              <w:rPr/>
            </w:rPrChange>
          </w:rPr>
          <w:delInstrText>HYPERLINK "https://nautilus-isprs.fbk.eu/database" \h</w:delInstrText>
        </w:r>
        <w:r w:rsidR="00121E6F" w:rsidRPr="0003512D" w:rsidDel="00504E32">
          <w:rPr>
            <w:highlight w:val="yellow"/>
            <w:rPrChange w:id="1759" w:author="Fabio Menna" w:date="2024-04-25T00:41:00Z">
              <w:rPr>
                <w:highlight w:val="yellow"/>
              </w:rPr>
            </w:rPrChange>
          </w:rPr>
        </w:r>
        <w:r w:rsidR="00121E6F" w:rsidRPr="0003512D" w:rsidDel="00504E32">
          <w:rPr>
            <w:highlight w:val="yellow"/>
            <w:rPrChange w:id="1760" w:author="Fabio Menna" w:date="2024-04-25T00:41:00Z">
              <w:rPr>
                <w:lang w:val="en-US"/>
              </w:rPr>
            </w:rPrChange>
          </w:rPr>
          <w:fldChar w:fldCharType="separate"/>
        </w:r>
        <w:r w:rsidRPr="0003512D" w:rsidDel="00504E32">
          <w:rPr>
            <w:highlight w:val="yellow"/>
            <w:lang w:val="en-US"/>
            <w:rPrChange w:id="1761" w:author="Fabio Menna" w:date="2024-04-25T00:41:00Z">
              <w:rPr>
                <w:lang w:val="en-US"/>
              </w:rPr>
            </w:rPrChange>
          </w:rPr>
          <w:delText>2023 ISPRS Nautilus project</w:delText>
        </w:r>
        <w:r w:rsidR="00121E6F" w:rsidRPr="0003512D" w:rsidDel="00504E32">
          <w:rPr>
            <w:highlight w:val="yellow"/>
            <w:lang w:val="en-US"/>
            <w:rPrChange w:id="1762" w:author="Fabio Menna" w:date="2024-04-25T00:41:00Z">
              <w:rPr>
                <w:lang w:val="en-US"/>
              </w:rPr>
            </w:rPrChange>
          </w:rPr>
          <w:fldChar w:fldCharType="end"/>
        </w:r>
      </w:del>
      <w:ins w:id="1763" w:author="CALANTROPIO Alessio" w:date="2024-04-23T11:09:00Z">
        <w:del w:id="1764" w:author="Fabio Menna" w:date="2024-04-26T00:34:00Z">
          <w:r w:rsidR="00704164" w:rsidRPr="0003512D" w:rsidDel="00504E32">
            <w:rPr>
              <w:highlight w:val="yellow"/>
              <w:lang w:val="en-US"/>
              <w:rPrChange w:id="1765" w:author="Fabio Menna" w:date="2024-04-25T00:41:00Z">
                <w:rPr>
                  <w:lang w:val="en-US"/>
                </w:rPr>
              </w:rPrChange>
            </w:rPr>
            <w:delText>,</w:delText>
          </w:r>
        </w:del>
      </w:ins>
      <w:del w:id="1766" w:author="Fabio Menna" w:date="2024-04-26T00:34:00Z">
        <w:r w:rsidRPr="0003512D" w:rsidDel="00504E32">
          <w:rPr>
            <w:highlight w:val="yellow"/>
            <w:lang w:val="en-US"/>
            <w:rPrChange w:id="1767" w:author="Fabio Menna" w:date="2024-04-25T00:41:00Z">
              <w:rPr>
                <w:lang w:val="en-US"/>
              </w:rPr>
            </w:rPrChange>
          </w:rPr>
          <w:delText xml:space="preserve"> and, at the same time, datasets created with POSER will contribute to the NAUTILUS web portal. Datasets will be annotated separately, to enable comparison of key metrics related to their representations resulting from virtual photogrammetry simulation. POSER’s team will work towards the possibility for trainers to be able to integrate</w:delText>
        </w:r>
      </w:del>
      <w:ins w:id="1768" w:author="CALANTROPIO Alessio" w:date="2024-04-23T11:10:00Z">
        <w:del w:id="1769" w:author="Fabio Menna" w:date="2024-04-26T00:34:00Z">
          <w:r w:rsidR="00EC22BB" w:rsidRPr="0003512D" w:rsidDel="00504E32">
            <w:rPr>
              <w:highlight w:val="yellow"/>
              <w:lang w:val="en-US"/>
              <w:rPrChange w:id="1770" w:author="Fabio Menna" w:date="2024-04-25T00:41:00Z">
                <w:rPr>
                  <w:lang w:val="en-US"/>
                </w:rPr>
              </w:rPrChange>
            </w:rPr>
            <w:delText>of trainers integrating</w:delText>
          </w:r>
        </w:del>
      </w:ins>
      <w:del w:id="1771" w:author="Fabio Menna" w:date="2024-04-26T00:34:00Z">
        <w:r w:rsidRPr="0003512D" w:rsidDel="00504E32">
          <w:rPr>
            <w:highlight w:val="yellow"/>
            <w:lang w:val="en-US"/>
            <w:rPrChange w:id="1772" w:author="Fabio Menna" w:date="2024-04-25T00:41:00Z">
              <w:rPr>
                <w:lang w:val="en-US"/>
              </w:rPr>
            </w:rPrChange>
          </w:rPr>
          <w:delText xml:space="preserve"> their own datasets to cover the specific teaching aspects they want to cover in their classes.</w:delText>
        </w:r>
      </w:del>
    </w:p>
    <w:p w14:paraId="5C7D1A3A" w14:textId="286761CF" w:rsidR="002F145B" w:rsidRPr="0003512D" w:rsidDel="00504E32" w:rsidRDefault="002F145B" w:rsidP="002F145B">
      <w:pPr>
        <w:rPr>
          <w:del w:id="1773" w:author="Fabio Menna" w:date="2024-04-26T00:34:00Z"/>
          <w:highlight w:val="yellow"/>
          <w:lang w:val="en-US"/>
          <w:rPrChange w:id="1774" w:author="Fabio Menna" w:date="2024-04-25T00:41:00Z">
            <w:rPr>
              <w:del w:id="1775" w:author="Fabio Menna" w:date="2024-04-26T00:34:00Z"/>
              <w:lang w:val="en-US"/>
            </w:rPr>
          </w:rPrChange>
        </w:rPr>
      </w:pPr>
      <w:del w:id="1776" w:author="Fabio Menna" w:date="2024-04-26T00:34:00Z">
        <w:r w:rsidRPr="0003512D" w:rsidDel="00504E32">
          <w:rPr>
            <w:highlight w:val="yellow"/>
            <w:lang w:val="en-US"/>
            <w:rPrChange w:id="1777" w:author="Fabio Menna" w:date="2024-04-25T00:41:00Z">
              <w:rPr>
                <w:lang w:val="en-US"/>
              </w:rPr>
            </w:rPrChange>
          </w:rPr>
          <w:delText xml:space="preserve">Objects will feature optional custom materials which are optimized for photogrammetric experimentation, including scalable random </w:delText>
        </w:r>
      </w:del>
      <w:ins w:id="1778" w:author="CALANTROPIO Alessio" w:date="2024-04-23T10:54:00Z">
        <w:del w:id="1779" w:author="Fabio Menna" w:date="2024-04-26T00:34:00Z">
          <w:r w:rsidR="00F7503A" w:rsidRPr="0003512D" w:rsidDel="00504E32">
            <w:rPr>
              <w:highlight w:val="yellow"/>
              <w:lang w:val="en-US"/>
              <w:rPrChange w:id="1780" w:author="Fabio Menna" w:date="2024-04-25T00:41:00Z">
                <w:rPr>
                  <w:lang w:val="en-US"/>
                </w:rPr>
              </w:rPrChange>
            </w:rPr>
            <w:delText>V</w:delText>
          </w:r>
        </w:del>
      </w:ins>
      <w:del w:id="1781" w:author="Fabio Menna" w:date="2024-04-26T00:34:00Z">
        <w:r w:rsidRPr="0003512D" w:rsidDel="00504E32">
          <w:rPr>
            <w:highlight w:val="yellow"/>
            <w:lang w:val="en-US"/>
            <w:rPrChange w:id="1782" w:author="Fabio Menna" w:date="2024-04-25T00:41:00Z">
              <w:rPr>
                <w:lang w:val="en-US"/>
              </w:rPr>
            </w:rPrChange>
          </w:rPr>
          <w:delText xml:space="preserve">voronoi patterns and other fractal patterns. A rigorous yet flexible modelling of water air </w:delText>
        </w:r>
      </w:del>
      <w:ins w:id="1783" w:author="CALANTROPIO Alessio" w:date="2024-04-23T10:54:00Z">
        <w:del w:id="1784" w:author="Fabio Menna" w:date="2024-04-26T00:34:00Z">
          <w:r w:rsidR="00F7503A" w:rsidRPr="0003512D" w:rsidDel="00504E32">
            <w:rPr>
              <w:highlight w:val="yellow"/>
              <w:lang w:val="en-US"/>
              <w:rPrChange w:id="1785" w:author="Fabio Menna" w:date="2024-04-25T00:41:00Z">
                <w:rPr>
                  <w:lang w:val="en-US"/>
                </w:rPr>
              </w:rPrChange>
            </w:rPr>
            <w:delText>-</w:delText>
          </w:r>
        </w:del>
      </w:ins>
      <w:del w:id="1786" w:author="Fabio Menna" w:date="2024-04-26T00:34:00Z">
        <w:r w:rsidRPr="0003512D" w:rsidDel="00504E32">
          <w:rPr>
            <w:highlight w:val="yellow"/>
            <w:lang w:val="en-US"/>
            <w:rPrChange w:id="1787" w:author="Fabio Menna" w:date="2024-04-25T00:41:00Z">
              <w:rPr>
                <w:lang w:val="en-US"/>
              </w:rPr>
            </w:rPrChange>
          </w:rPr>
          <w:delText>glass interfaces (Nakath et al., 2022) for underwater dome vs</w:delText>
        </w:r>
      </w:del>
      <w:ins w:id="1788" w:author="CALANTROPIO Alessio" w:date="2024-04-23T11:09:00Z">
        <w:del w:id="1789" w:author="Fabio Menna" w:date="2024-04-26T00:34:00Z">
          <w:r w:rsidR="00704164" w:rsidRPr="0003512D" w:rsidDel="00504E32">
            <w:rPr>
              <w:highlight w:val="yellow"/>
              <w:lang w:val="en-US"/>
              <w:rPrChange w:id="1790" w:author="Fabio Menna" w:date="2024-04-25T00:41:00Z">
                <w:rPr>
                  <w:lang w:val="en-US"/>
                </w:rPr>
              </w:rPrChange>
            </w:rPr>
            <w:delText>.</w:delText>
          </w:r>
        </w:del>
      </w:ins>
      <w:del w:id="1791" w:author="Fabio Menna" w:date="2024-04-26T00:34:00Z">
        <w:r w:rsidRPr="0003512D" w:rsidDel="00504E32">
          <w:rPr>
            <w:highlight w:val="yellow"/>
            <w:lang w:val="en-US"/>
            <w:rPrChange w:id="1792" w:author="Fabio Menna" w:date="2024-04-25T00:41:00Z">
              <w:rPr>
                <w:lang w:val="en-US"/>
              </w:rPr>
            </w:rPrChange>
          </w:rPr>
          <w:delText xml:space="preserve"> flat ports analyses and comparisons will be implemented. </w:delText>
        </w:r>
      </w:del>
    </w:p>
    <w:p w14:paraId="0751A7EF" w14:textId="21200D34" w:rsidR="00596260" w:rsidRPr="0003512D" w:rsidDel="00504E32" w:rsidRDefault="00596260" w:rsidP="002F145B">
      <w:pPr>
        <w:rPr>
          <w:del w:id="1793" w:author="Fabio Menna" w:date="2024-04-26T00:34:00Z"/>
          <w:highlight w:val="yellow"/>
          <w:lang w:val="en-US"/>
          <w:rPrChange w:id="1794" w:author="Fabio Menna" w:date="2024-04-25T00:41:00Z">
            <w:rPr>
              <w:del w:id="1795" w:author="Fabio Menna" w:date="2024-04-26T00:34:00Z"/>
              <w:lang w:val="en-US"/>
            </w:rPr>
          </w:rPrChange>
        </w:rPr>
      </w:pPr>
    </w:p>
    <w:p w14:paraId="60E68531" w14:textId="0E48D65A" w:rsidR="00C468D1" w:rsidRPr="0003512D" w:rsidDel="00504E32" w:rsidRDefault="00C468D1" w:rsidP="000812A1">
      <w:pPr>
        <w:rPr>
          <w:del w:id="1796" w:author="Fabio Menna" w:date="2024-04-26T00:34:00Z"/>
          <w:highlight w:val="yellow"/>
          <w:lang w:val="en-US"/>
          <w:rPrChange w:id="1797" w:author="Fabio Menna" w:date="2024-04-25T00:41:00Z">
            <w:rPr>
              <w:del w:id="1798" w:author="Fabio Menna" w:date="2024-04-26T00:34:00Z"/>
              <w:lang w:val="en-US"/>
            </w:rPr>
          </w:rPrChange>
        </w:rPr>
      </w:pPr>
      <w:del w:id="1799" w:author="Fabio Menna" w:date="2024-04-26T00:34:00Z">
        <w:r w:rsidRPr="0003512D" w:rsidDel="00504E32">
          <w:rPr>
            <w:highlight w:val="yellow"/>
            <w:lang w:val="en-US"/>
            <w:rPrChange w:id="1800" w:author="Fabio Menna" w:date="2024-04-25T00:41:00Z">
              <w:rPr>
                <w:lang w:val="en-US"/>
              </w:rPr>
            </w:rPrChange>
          </w:rPr>
          <w:delText>In POSER, users will be able to</w:delText>
        </w:r>
      </w:del>
      <w:ins w:id="1801" w:author="CALANTROPIO Alessio" w:date="2024-04-23T11:57:00Z">
        <w:del w:id="1802" w:author="Fabio Menna" w:date="2024-04-26T00:34:00Z">
          <w:r w:rsidR="00A53F9A" w:rsidRPr="0003512D" w:rsidDel="00504E32">
            <w:rPr>
              <w:highlight w:val="yellow"/>
              <w:lang w:val="en-US"/>
              <w:rPrChange w:id="1803" w:author="Fabio Menna" w:date="2024-04-25T00:41:00Z">
                <w:rPr>
                  <w:lang w:val="en-US"/>
                </w:rPr>
              </w:rPrChange>
            </w:rPr>
            <w:delText>can</w:delText>
          </w:r>
        </w:del>
      </w:ins>
      <w:del w:id="1804" w:author="Fabio Menna" w:date="2024-04-26T00:34:00Z">
        <w:r w:rsidRPr="0003512D" w:rsidDel="00504E32">
          <w:rPr>
            <w:highlight w:val="yellow"/>
            <w:lang w:val="en-US"/>
            <w:rPrChange w:id="1805" w:author="Fabio Menna" w:date="2024-04-25T00:41:00Z">
              <w:rPr>
                <w:lang w:val="en-US"/>
              </w:rPr>
            </w:rPrChange>
          </w:rPr>
          <w:delText xml:space="preserve"> experiment not only with different photogrammetric acquisition strategies, but also to</w:delText>
        </w:r>
      </w:del>
      <w:ins w:id="1806" w:author="CALANTROPIO Alessio" w:date="2024-04-23T10:57:00Z">
        <w:del w:id="1807" w:author="Fabio Menna" w:date="2024-04-26T00:34:00Z">
          <w:r w:rsidRPr="0003512D" w:rsidDel="00504E32">
            <w:rPr>
              <w:highlight w:val="yellow"/>
              <w:lang w:val="en-US"/>
              <w:rPrChange w:id="1808" w:author="Fabio Menna" w:date="2024-04-25T00:41:00Z">
                <w:rPr>
                  <w:lang w:val="en-US"/>
                </w:rPr>
              </w:rPrChange>
            </w:rPr>
            <w:delText xml:space="preserve"> </w:delText>
          </w:r>
          <w:r w:rsidR="009A44D3" w:rsidRPr="0003512D" w:rsidDel="00504E32">
            <w:rPr>
              <w:highlight w:val="yellow"/>
              <w:lang w:val="en-US"/>
              <w:rPrChange w:id="1809" w:author="Fabio Menna" w:date="2024-04-25T00:41:00Z">
                <w:rPr>
                  <w:lang w:val="en-US"/>
                </w:rPr>
              </w:rPrChange>
            </w:rPr>
            <w:delText>and</w:delText>
          </w:r>
        </w:del>
      </w:ins>
      <w:del w:id="1810" w:author="Fabio Menna" w:date="2024-04-26T00:34:00Z">
        <w:r w:rsidRPr="0003512D" w:rsidDel="00504E32">
          <w:rPr>
            <w:highlight w:val="yellow"/>
            <w:lang w:val="en-US"/>
            <w:rPrChange w:id="1811" w:author="Fabio Menna" w:date="2024-04-25T00:41:00Z">
              <w:rPr>
                <w:lang w:val="en-US"/>
              </w:rPr>
            </w:rPrChange>
          </w:rPr>
          <w:delText xml:space="preserve"> test the</w:delText>
        </w:r>
      </w:del>
      <w:ins w:id="1812" w:author="CALANTROPIO Alessio" w:date="2024-04-23T10:58:00Z">
        <w:del w:id="1813" w:author="Fabio Menna" w:date="2024-04-26T00:34:00Z">
          <w:r w:rsidR="00207DF6" w:rsidRPr="0003512D" w:rsidDel="00504E32">
            <w:rPr>
              <w:highlight w:val="yellow"/>
              <w:lang w:val="en-US"/>
              <w:rPrChange w:id="1814" w:author="Fabio Menna" w:date="2024-04-25T00:41:00Z">
                <w:rPr>
                  <w:lang w:val="en-US"/>
                </w:rPr>
              </w:rPrChange>
            </w:rPr>
            <w:delText>ir</w:delText>
          </w:r>
        </w:del>
      </w:ins>
      <w:del w:id="1815" w:author="Fabio Menna" w:date="2024-04-26T00:34:00Z">
        <w:r w:rsidRPr="0003512D" w:rsidDel="00504E32">
          <w:rPr>
            <w:highlight w:val="yellow"/>
            <w:lang w:val="en-US"/>
            <w:rPrChange w:id="1816" w:author="Fabio Menna" w:date="2024-04-25T00:41:00Z">
              <w:rPr>
                <w:lang w:val="en-US"/>
              </w:rPr>
            </w:rPrChange>
          </w:rPr>
          <w:delText xml:space="preserve"> influence on the final accuracy of the distribution of control and scaling elements, such as scale bars and markers. Moreover, different camera configurations will be implementable: from single, to stereo and multi-camera rigs</w:delText>
        </w:r>
      </w:del>
      <w:ins w:id="1817" w:author="CALANTROPIO Alessio" w:date="2024-04-23T11:57:00Z">
        <w:del w:id="1818" w:author="Fabio Menna" w:date="2024-04-26T00:34:00Z">
          <w:r w:rsidR="00A53F9A" w:rsidRPr="0003512D" w:rsidDel="00504E32">
            <w:rPr>
              <w:highlight w:val="yellow"/>
              <w:lang w:val="en-US"/>
              <w:rPrChange w:id="1819" w:author="Fabio Menna" w:date="2024-04-25T00:41:00Z">
                <w:rPr>
                  <w:lang w:val="en-US"/>
                </w:rPr>
              </w:rPrChange>
            </w:rPr>
            <w:delText>, from single to stereo and multi-camera rigs, will be implemented</w:delText>
          </w:r>
        </w:del>
      </w:ins>
      <w:del w:id="1820" w:author="Fabio Menna" w:date="2024-04-26T00:34:00Z">
        <w:r w:rsidRPr="0003512D" w:rsidDel="00504E32">
          <w:rPr>
            <w:highlight w:val="yellow"/>
            <w:lang w:val="en-US"/>
            <w:rPrChange w:id="1821" w:author="Fabio Menna" w:date="2024-04-25T00:41:00Z">
              <w:rPr>
                <w:lang w:val="en-US"/>
              </w:rPr>
            </w:rPrChange>
          </w:rPr>
          <w:delText>.</w:delText>
        </w:r>
      </w:del>
    </w:p>
    <w:p w14:paraId="0690887D" w14:textId="4DB105F3" w:rsidR="00C468D1" w:rsidRPr="0003512D" w:rsidDel="00504E32" w:rsidRDefault="00C468D1" w:rsidP="000812A1">
      <w:pPr>
        <w:rPr>
          <w:del w:id="1822" w:author="Fabio Menna" w:date="2024-04-26T00:34:00Z"/>
          <w:highlight w:val="yellow"/>
          <w:lang w:val="en-US"/>
        </w:rPr>
      </w:pPr>
      <w:del w:id="1823" w:author="Fabio Menna" w:date="2024-04-26T00:34:00Z">
        <w:r w:rsidRPr="0003512D" w:rsidDel="00504E32">
          <w:rPr>
            <w:highlight w:val="yellow"/>
            <w:lang w:val="en-US"/>
            <w:rPrChange w:id="1824" w:author="Fabio Menna" w:date="2024-04-25T00:41:00Z">
              <w:rPr>
                <w:lang w:val="en-US"/>
              </w:rPr>
            </w:rPrChange>
          </w:rPr>
          <w:delText>POSER will enable the computation of simple, yet effective path planning information, such as, for example,</w:delText>
        </w:r>
      </w:del>
      <w:ins w:id="1825" w:author="CALANTROPIO Alessio" w:date="2024-04-23T11:09:00Z">
        <w:del w:id="1826" w:author="Fabio Menna" w:date="2024-04-26T00:34:00Z">
          <w:r w:rsidRPr="0003512D" w:rsidDel="00504E32">
            <w:rPr>
              <w:highlight w:val="yellow"/>
              <w:lang w:val="en-US"/>
              <w:rPrChange w:id="1827" w:author="Fabio Menna" w:date="2024-04-25T00:41:00Z">
                <w:rPr>
                  <w:lang w:val="en-US"/>
                </w:rPr>
              </w:rPrChange>
            </w:rPr>
            <w:delText xml:space="preserve"> </w:delText>
          </w:r>
          <w:r w:rsidR="00704164" w:rsidRPr="0003512D" w:rsidDel="00504E32">
            <w:rPr>
              <w:highlight w:val="yellow"/>
              <w:lang w:val="en-US"/>
              <w:rPrChange w:id="1828" w:author="Fabio Menna" w:date="2024-04-25T00:41:00Z">
                <w:rPr>
                  <w:lang w:val="en-US"/>
                </w:rPr>
              </w:rPrChange>
            </w:rPr>
            <w:delText>yet effective path planning information, such as</w:delText>
          </w:r>
        </w:del>
      </w:ins>
      <w:del w:id="1829" w:author="Fabio Menna" w:date="2024-04-26T00:34:00Z">
        <w:r w:rsidRPr="0003512D" w:rsidDel="00504E32">
          <w:rPr>
            <w:highlight w:val="yellow"/>
            <w:lang w:val="en-US"/>
            <w:rPrChange w:id="1830" w:author="Fabio Menna" w:date="2024-04-25T00:41:00Z">
              <w:rPr>
                <w:lang w:val="en-US"/>
              </w:rPr>
            </w:rPrChange>
          </w:rPr>
          <w:delText xml:space="preserve"> </w:delText>
        </w:r>
      </w:del>
      <w:ins w:id="1831" w:author="CALANTROPIO Alessio" w:date="2024-04-23T10:55:00Z">
        <w:del w:id="1832" w:author="Fabio Menna" w:date="2024-04-26T00:34:00Z">
          <w:r w:rsidR="00FE3BA0" w:rsidRPr="0003512D" w:rsidDel="00504E32">
            <w:rPr>
              <w:highlight w:val="yellow"/>
              <w:lang w:val="en-US"/>
              <w:rPrChange w:id="1833" w:author="Fabio Menna" w:date="2024-04-25T00:41:00Z">
                <w:rPr>
                  <w:lang w:val="en-US"/>
                </w:rPr>
              </w:rPrChange>
            </w:rPr>
            <w:delText xml:space="preserve">the </w:delText>
          </w:r>
        </w:del>
      </w:ins>
      <w:del w:id="1834" w:author="Fabio Menna" w:date="2024-04-26T00:34:00Z">
        <w:r w:rsidRPr="0003512D" w:rsidDel="00504E32">
          <w:rPr>
            <w:highlight w:val="yellow"/>
            <w:lang w:val="en-US"/>
            <w:rPrChange w:id="1835" w:author="Fabio Menna" w:date="2024-04-25T00:41:00Z">
              <w:rPr>
                <w:lang w:val="en-US"/>
              </w:rPr>
            </w:rPrChange>
          </w:rPr>
          <w:delText>estimated number of photographs and estimated completion time. Moreover, the time</w:delText>
        </w:r>
      </w:del>
      <w:ins w:id="1836" w:author="CALANTROPIO Alessio" w:date="2024-04-23T10:55:00Z">
        <w:del w:id="1837" w:author="Fabio Menna" w:date="2024-04-26T00:34:00Z">
          <w:r w:rsidR="00FE3BA0" w:rsidRPr="0003512D" w:rsidDel="00504E32">
            <w:rPr>
              <w:highlight w:val="yellow"/>
              <w:lang w:val="en-US"/>
              <w:rPrChange w:id="1838" w:author="Fabio Menna" w:date="2024-04-25T00:41:00Z">
                <w:rPr>
                  <w:lang w:val="en-US"/>
                </w:rPr>
              </w:rPrChange>
            </w:rPr>
            <w:delText>-</w:delText>
          </w:r>
        </w:del>
      </w:ins>
      <w:del w:id="1839" w:author="Fabio Menna" w:date="2024-04-26T00:34:00Z">
        <w:r w:rsidRPr="0003512D" w:rsidDel="00504E32">
          <w:rPr>
            <w:highlight w:val="yellow"/>
            <w:lang w:val="en-US"/>
            <w:rPrChange w:id="1840" w:author="Fabio Menna" w:date="2024-04-25T00:41:00Z">
              <w:rPr>
                <w:lang w:val="en-US"/>
              </w:rPr>
            </w:rPrChange>
          </w:rPr>
          <w:delText xml:space="preserve"> stamped computed trajectory will provide key data for practitioners to understand the feasibility of a planned dive with respect to</w:delText>
        </w:r>
      </w:del>
      <w:ins w:id="1841" w:author="CALANTROPIO Alessio" w:date="2024-04-23T11:13:00Z">
        <w:del w:id="1842" w:author="Fabio Menna" w:date="2024-04-26T00:34:00Z">
          <w:r w:rsidR="001F4A3F" w:rsidRPr="0003512D" w:rsidDel="00504E32">
            <w:rPr>
              <w:highlight w:val="yellow"/>
              <w:lang w:val="en-US"/>
              <w:rPrChange w:id="1843" w:author="Fabio Menna" w:date="2024-04-25T00:41:00Z">
                <w:rPr>
                  <w:lang w:val="en-US"/>
                </w:rPr>
              </w:rPrChange>
            </w:rPr>
            <w:delText>concerning</w:delText>
          </w:r>
        </w:del>
      </w:ins>
      <w:del w:id="1844" w:author="Fabio Menna" w:date="2024-04-26T00:34:00Z">
        <w:r w:rsidRPr="0003512D" w:rsidDel="00504E32">
          <w:rPr>
            <w:highlight w:val="yellow"/>
            <w:lang w:val="en-US"/>
            <w:rPrChange w:id="1845" w:author="Fabio Menna" w:date="2024-04-25T00:41:00Z">
              <w:rPr>
                <w:lang w:val="en-US"/>
              </w:rPr>
            </w:rPrChange>
          </w:rPr>
          <w:delText xml:space="preserve"> </w:delText>
        </w:r>
      </w:del>
      <w:ins w:id="1846" w:author="CALANTROPIO Alessio" w:date="2024-04-23T10:56:00Z">
        <w:del w:id="1847" w:author="Fabio Menna" w:date="2024-04-26T00:34:00Z">
          <w:r w:rsidR="00723329" w:rsidRPr="0003512D" w:rsidDel="00504E32">
            <w:rPr>
              <w:highlight w:val="yellow"/>
              <w:lang w:val="en-US"/>
              <w:rPrChange w:id="1848" w:author="Fabio Menna" w:date="2024-04-25T00:41:00Z">
                <w:rPr>
                  <w:lang w:val="en-US"/>
                </w:rPr>
              </w:rPrChange>
            </w:rPr>
            <w:delText>the</w:delText>
          </w:r>
          <w:r w:rsidRPr="0003512D" w:rsidDel="00504E32">
            <w:rPr>
              <w:highlight w:val="yellow"/>
              <w:lang w:val="en-US"/>
              <w:rPrChange w:id="1849" w:author="Fabio Menna" w:date="2024-04-25T00:41:00Z">
                <w:rPr>
                  <w:lang w:val="en-US"/>
                </w:rPr>
              </w:rPrChange>
            </w:rPr>
            <w:delText xml:space="preserve"> </w:delText>
          </w:r>
        </w:del>
      </w:ins>
      <w:del w:id="1850" w:author="Fabio Menna" w:date="2024-04-26T00:34:00Z">
        <w:r w:rsidRPr="0003512D" w:rsidDel="00504E32">
          <w:rPr>
            <w:highlight w:val="yellow"/>
            <w:lang w:val="en-US"/>
            <w:rPrChange w:id="1851" w:author="Fabio Menna" w:date="2024-04-25T00:41:00Z">
              <w:rPr>
                <w:lang w:val="en-US"/>
              </w:rPr>
            </w:rPrChange>
          </w:rPr>
          <w:delText xml:space="preserve">autonomy of the battery of a remotely operated or unmanned </w:delText>
        </w:r>
      </w:del>
      <w:ins w:id="1852" w:author="CALANTROPIO Alessio" w:date="2024-04-23T09:59:00Z">
        <w:del w:id="1853" w:author="Fabio Menna" w:date="2024-04-26T00:34:00Z">
          <w:r w:rsidR="009B68B7" w:rsidRPr="0003512D" w:rsidDel="00504E32">
            <w:rPr>
              <w:highlight w:val="yellow"/>
              <w:lang w:val="en-US"/>
              <w:rPrChange w:id="1854" w:author="Fabio Menna" w:date="2024-04-25T00:41:00Z">
                <w:rPr>
                  <w:lang w:val="en-US"/>
                </w:rPr>
              </w:rPrChange>
            </w:rPr>
            <w:delText xml:space="preserve">uncrewed </w:delText>
          </w:r>
        </w:del>
      </w:ins>
      <w:del w:id="1855" w:author="Fabio Menna" w:date="2024-04-26T00:34:00Z">
        <w:r w:rsidRPr="0003512D" w:rsidDel="00504E32">
          <w:rPr>
            <w:highlight w:val="yellow"/>
            <w:lang w:val="en-US"/>
            <w:rPrChange w:id="1856" w:author="Fabio Menna" w:date="2024-04-25T00:41:00Z">
              <w:rPr>
                <w:lang w:val="en-US"/>
              </w:rPr>
            </w:rPrChange>
          </w:rPr>
          <w:delText>vehicle or, most importantly,</w:delText>
        </w:r>
      </w:del>
      <w:ins w:id="1857" w:author="CALANTROPIO Alessio" w:date="2024-04-23T10:55:00Z">
        <w:del w:id="1858" w:author="Fabio Menna" w:date="2024-04-26T00:34:00Z">
          <w:r w:rsidRPr="0003512D" w:rsidDel="00504E32">
            <w:rPr>
              <w:highlight w:val="yellow"/>
              <w:lang w:val="en-US"/>
              <w:rPrChange w:id="1859" w:author="Fabio Menna" w:date="2024-04-25T00:41:00Z">
                <w:rPr>
                  <w:lang w:val="en-US"/>
                </w:rPr>
              </w:rPrChange>
            </w:rPr>
            <w:delText xml:space="preserve"> </w:delText>
          </w:r>
          <w:r w:rsidR="00FE3BA0" w:rsidRPr="0003512D" w:rsidDel="00504E32">
            <w:rPr>
              <w:highlight w:val="yellow"/>
              <w:lang w:val="en-US"/>
              <w:rPrChange w:id="1860" w:author="Fabio Menna" w:date="2024-04-25T00:41:00Z">
                <w:rPr>
                  <w:lang w:val="en-US"/>
                </w:rPr>
              </w:rPrChange>
            </w:rPr>
            <w:delText>the</w:delText>
          </w:r>
        </w:del>
      </w:ins>
      <w:del w:id="1861" w:author="Fabio Menna" w:date="2024-04-26T00:34:00Z">
        <w:r w:rsidRPr="0003512D" w:rsidDel="00504E32">
          <w:rPr>
            <w:highlight w:val="yellow"/>
            <w:lang w:val="en-US"/>
            <w:rPrChange w:id="1862" w:author="Fabio Menna" w:date="2024-04-25T00:41:00Z">
              <w:rPr>
                <w:lang w:val="en-US"/>
              </w:rPr>
            </w:rPrChange>
          </w:rPr>
          <w:delText xml:space="preserve"> safety of a SCUBA</w:delText>
        </w:r>
      </w:del>
      <w:ins w:id="1863" w:author="CALANTROPIO Alessio" w:date="2024-04-23T10:55:00Z">
        <w:del w:id="1864" w:author="Fabio Menna" w:date="2024-04-26T00:34:00Z">
          <w:r w:rsidR="00FE3BA0" w:rsidRPr="0003512D" w:rsidDel="00504E32">
            <w:rPr>
              <w:highlight w:val="yellow"/>
              <w:lang w:val="en-US"/>
              <w:rPrChange w:id="1865" w:author="Fabio Menna" w:date="2024-04-25T00:41:00Z">
                <w:rPr>
                  <w:lang w:val="en-US"/>
                </w:rPr>
              </w:rPrChange>
            </w:rPr>
            <w:delText>-</w:delText>
          </w:r>
        </w:del>
      </w:ins>
      <w:del w:id="1866" w:author="Fabio Menna" w:date="2024-04-26T00:34:00Z">
        <w:r w:rsidRPr="0003512D" w:rsidDel="00504E32">
          <w:rPr>
            <w:highlight w:val="yellow"/>
            <w:lang w:val="en-US"/>
            <w:rPrChange w:id="1867" w:author="Fabio Menna" w:date="2024-04-25T00:41:00Z">
              <w:rPr>
                <w:lang w:val="en-US"/>
              </w:rPr>
            </w:rPrChange>
          </w:rPr>
          <w:delText xml:space="preserve"> operated dive (Aristidou and Michael, 2014; Mangeruga et al., 2020). Indeed, according to average swimming speed (or diver propulsion vehicle) non</w:delText>
        </w:r>
      </w:del>
      <w:ins w:id="1868" w:author="CALANTROPIO Alessio" w:date="2024-04-23T10:55:00Z">
        <w:del w:id="1869" w:author="Fabio Menna" w:date="2024-04-26T00:34:00Z">
          <w:r w:rsidR="00FE3BA0" w:rsidRPr="0003512D" w:rsidDel="00504E32">
            <w:rPr>
              <w:highlight w:val="yellow"/>
              <w:lang w:val="en-US"/>
              <w:rPrChange w:id="1870" w:author="Fabio Menna" w:date="2024-04-25T00:41:00Z">
                <w:rPr>
                  <w:lang w:val="en-US"/>
                </w:rPr>
              </w:rPrChange>
            </w:rPr>
            <w:delText>-</w:delText>
          </w:r>
        </w:del>
      </w:ins>
      <w:del w:id="1871" w:author="Fabio Menna" w:date="2024-04-26T00:34:00Z">
        <w:r w:rsidRPr="0003512D" w:rsidDel="00504E32">
          <w:rPr>
            <w:highlight w:val="yellow"/>
            <w:lang w:val="en-US"/>
            <w:rPrChange w:id="1872" w:author="Fabio Menna" w:date="2024-04-25T00:41:00Z">
              <w:rPr>
                <w:lang w:val="en-US"/>
              </w:rPr>
            </w:rPrChange>
          </w:rPr>
          <w:delText xml:space="preserve"> decompression limits, </w:delText>
        </w:r>
        <w:r w:rsidR="006217D4" w:rsidRPr="0003512D" w:rsidDel="00504E32">
          <w:rPr>
            <w:highlight w:val="yellow"/>
            <w:lang w:val="en-US"/>
            <w:rPrChange w:id="1873" w:author="Fabio Menna" w:date="2024-04-25T00:41:00Z">
              <w:rPr>
                <w:lang w:val="en-US"/>
              </w:rPr>
            </w:rPrChange>
          </w:rPr>
          <w:delText>non-decompression</w:delText>
        </w:r>
        <w:r w:rsidRPr="0003512D" w:rsidDel="00504E32">
          <w:rPr>
            <w:highlight w:val="yellow"/>
            <w:lang w:val="en-US"/>
            <w:rPrChange w:id="1874" w:author="Fabio Menna" w:date="2024-04-25T00:41:00Z">
              <w:rPr>
                <w:lang w:val="en-US"/>
              </w:rPr>
            </w:rPrChange>
          </w:rPr>
          <w:delText xml:space="preserve"> sickness triggering events, air consumption can be computed through an ad hoc export of the depth vs time data and its analysis in open source packages like Subsurface divelog</w:delText>
        </w:r>
      </w:del>
      <w:ins w:id="1875" w:author="CALANTROPIO Alessio" w:date="2024-04-23T15:36:00Z">
        <w:del w:id="1876" w:author="Fabio Menna" w:date="2024-04-26T00:34:00Z">
          <w:r w:rsidR="001425B2" w:rsidRPr="0003512D" w:rsidDel="00504E32">
            <w:rPr>
              <w:rStyle w:val="FootnoteReference"/>
              <w:highlight w:val="yellow"/>
              <w:lang w:val="en-US"/>
              <w:rPrChange w:id="1877" w:author="Fabio Menna" w:date="2024-04-25T00:41:00Z">
                <w:rPr>
                  <w:rStyle w:val="FootnoteReference"/>
                  <w:lang w:val="en-US"/>
                </w:rPr>
              </w:rPrChange>
            </w:rPr>
            <w:footnoteReference w:id="4"/>
          </w:r>
        </w:del>
      </w:ins>
      <w:del w:id="1883" w:author="Fabio Menna" w:date="2024-04-26T00:34:00Z">
        <w:r w:rsidRPr="0003512D" w:rsidDel="00504E32">
          <w:rPr>
            <w:highlight w:val="yellow"/>
            <w:lang w:val="en-US"/>
            <w:rPrChange w:id="1884" w:author="Fabio Menna" w:date="2024-04-25T00:41:00Z">
              <w:rPr>
                <w:lang w:val="en-US"/>
              </w:rPr>
            </w:rPrChange>
          </w:rPr>
          <w:delText xml:space="preserve"> (https://subsurface-divelog.org).</w:delText>
        </w:r>
        <w:r w:rsidRPr="0003512D" w:rsidDel="00504E32">
          <w:rPr>
            <w:highlight w:val="yellow"/>
            <w:lang w:val="en-US"/>
          </w:rPr>
          <w:delText xml:space="preserve"> </w:delText>
        </w:r>
      </w:del>
    </w:p>
    <w:p w14:paraId="738E771C" w14:textId="1A16233C" w:rsidR="006217D4" w:rsidRPr="0003512D" w:rsidRDefault="00BE48EE" w:rsidP="006217D4">
      <w:pPr>
        <w:pStyle w:val="Heading1"/>
        <w:rPr>
          <w:highlight w:val="yellow"/>
          <w:lang w:val="en-US"/>
        </w:rPr>
      </w:pPr>
      <w:del w:id="1885" w:author="NOCERINO ERICA" w:date="2024-04-27T11:17:00Z">
        <w:r w:rsidRPr="0003512D">
          <w:rPr>
            <w:highlight w:val="yellow"/>
            <w:lang w:val="en-US"/>
          </w:rPr>
          <w:delText>Outlook</w:delText>
        </w:r>
      </w:del>
      <w:ins w:id="1886" w:author="NOCERINO ERICA" w:date="2024-04-27T11:17:00Z">
        <w:r w:rsidR="00813874">
          <w:rPr>
            <w:highlight w:val="yellow"/>
            <w:lang w:val="en-US"/>
          </w:rPr>
          <w:t>Conclusion</w:t>
        </w:r>
      </w:ins>
      <w:ins w:id="1887" w:author="NOCERINO ERICA" w:date="2024-04-27T11:18:00Z">
        <w:r w:rsidR="002C75D3">
          <w:rPr>
            <w:highlight w:val="yellow"/>
            <w:lang w:val="en-US"/>
          </w:rPr>
          <w:t>s</w:t>
        </w:r>
      </w:ins>
    </w:p>
    <w:p w14:paraId="01E3DEAA" w14:textId="7D683F74" w:rsidR="00022B3B" w:rsidRDefault="00E33AD4"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888" w:author="NOCERINO ERICA" w:date="2024-04-27T11:53:00Z"/>
          <w:lang w:val="en-US"/>
        </w:rPr>
      </w:pPr>
      <w:ins w:id="1889" w:author="NOCERINO ERICA" w:date="2024-04-27T11:44:00Z">
        <w:r>
          <w:rPr>
            <w:lang w:val="en-US"/>
          </w:rPr>
          <w:t xml:space="preserve">This paper introduced POSER, </w:t>
        </w:r>
      </w:ins>
      <w:ins w:id="1890" w:author="NOCERINO ERICA" w:date="2024-04-27T11:45:00Z">
        <w:r w:rsidRPr="00E33AD4">
          <w:rPr>
            <w:lang w:val="en-US"/>
          </w:rPr>
          <w:t xml:space="preserve">an </w:t>
        </w:r>
        <w:proofErr w:type="spellStart"/>
        <w:proofErr w:type="gramStart"/>
        <w:r w:rsidRPr="00E33AD4">
          <w:rPr>
            <w:lang w:val="en-US"/>
          </w:rPr>
          <w:t>oPen</w:t>
        </w:r>
        <w:proofErr w:type="spellEnd"/>
        <w:r w:rsidRPr="00E33AD4">
          <w:rPr>
            <w:lang w:val="en-US"/>
          </w:rPr>
          <w:t xml:space="preserve"> </w:t>
        </w:r>
        <w:proofErr w:type="spellStart"/>
        <w:r w:rsidRPr="00E33AD4">
          <w:rPr>
            <w:lang w:val="en-US"/>
          </w:rPr>
          <w:t>sOurce</w:t>
        </w:r>
        <w:proofErr w:type="spellEnd"/>
        <w:proofErr w:type="gramEnd"/>
        <w:r w:rsidRPr="00E33AD4">
          <w:rPr>
            <w:lang w:val="en-US"/>
          </w:rPr>
          <w:t xml:space="preserve"> Simulation platform for </w:t>
        </w:r>
        <w:proofErr w:type="spellStart"/>
        <w:r w:rsidRPr="00E33AD4">
          <w:rPr>
            <w:lang w:val="en-US"/>
          </w:rPr>
          <w:t>tEaching</w:t>
        </w:r>
        <w:proofErr w:type="spellEnd"/>
        <w:r w:rsidRPr="00E33AD4">
          <w:rPr>
            <w:lang w:val="en-US"/>
          </w:rPr>
          <w:t xml:space="preserve"> and </w:t>
        </w:r>
        <w:proofErr w:type="spellStart"/>
        <w:r w:rsidRPr="00E33AD4">
          <w:rPr>
            <w:lang w:val="en-US"/>
          </w:rPr>
          <w:t>tRaining</w:t>
        </w:r>
        <w:proofErr w:type="spellEnd"/>
        <w:r w:rsidRPr="00E33AD4">
          <w:rPr>
            <w:lang w:val="en-US"/>
          </w:rPr>
          <w:t xml:space="preserve"> underwater photogrammetry</w:t>
        </w:r>
        <w:r w:rsidR="00FA5CF0">
          <w:rPr>
            <w:lang w:val="en-US"/>
          </w:rPr>
          <w:t xml:space="preserve">. Funded by the ISPRS </w:t>
        </w:r>
      </w:ins>
      <w:ins w:id="1891" w:author="NOCERINO ERICA" w:date="2024-04-27T11:46:00Z">
        <w:r w:rsidR="009B6A12">
          <w:rPr>
            <w:lang w:val="en-US"/>
          </w:rPr>
          <w:t xml:space="preserve">Educational and Capacity Building Initiatives, </w:t>
        </w:r>
        <w:r w:rsidR="00C87379">
          <w:rPr>
            <w:lang w:val="en-US"/>
          </w:rPr>
          <w:t>its main aim is to provide the scientific</w:t>
        </w:r>
      </w:ins>
      <w:ins w:id="1892" w:author="NOCERINO ERICA" w:date="2024-04-27T11:47:00Z">
        <w:r w:rsidR="00C87379">
          <w:rPr>
            <w:lang w:val="en-US"/>
          </w:rPr>
          <w:t xml:space="preserve"> communit</w:t>
        </w:r>
        <w:r w:rsidR="009141AF">
          <w:rPr>
            <w:lang w:val="en-US"/>
          </w:rPr>
          <w:t xml:space="preserve">y with an easy-to-use, yet scientifically sound, </w:t>
        </w:r>
      </w:ins>
      <w:ins w:id="1893" w:author="NOCERINO ERICA" w:date="2024-04-27T11:48:00Z">
        <w:r w:rsidR="00CC3917">
          <w:rPr>
            <w:lang w:val="en-US"/>
          </w:rPr>
          <w:t xml:space="preserve">platform to learn the </w:t>
        </w:r>
        <w:r w:rsidR="002A5D3D">
          <w:rPr>
            <w:lang w:val="en-US"/>
          </w:rPr>
          <w:t xml:space="preserve">fundamental of underwater photogrammetry and </w:t>
        </w:r>
      </w:ins>
      <w:ins w:id="1894" w:author="NOCERINO ERICA" w:date="2024-04-27T11:53:00Z">
        <w:r w:rsidR="008E3279">
          <w:rPr>
            <w:lang w:val="en-US"/>
          </w:rPr>
          <w:t>train</w:t>
        </w:r>
      </w:ins>
      <w:ins w:id="1895" w:author="NOCERINO ERICA" w:date="2024-04-27T11:48:00Z">
        <w:r w:rsidR="002A5D3D">
          <w:rPr>
            <w:lang w:val="en-US"/>
          </w:rPr>
          <w:t xml:space="preserve"> </w:t>
        </w:r>
        <w:r w:rsidR="00E149F8">
          <w:rPr>
            <w:lang w:val="en-US"/>
          </w:rPr>
          <w:t xml:space="preserve">with </w:t>
        </w:r>
      </w:ins>
      <w:ins w:id="1896" w:author="NOCERINO ERICA" w:date="2024-04-27T11:49:00Z">
        <w:r w:rsidR="00E149F8">
          <w:rPr>
            <w:lang w:val="en-US"/>
          </w:rPr>
          <w:t xml:space="preserve">main challenges encountered </w:t>
        </w:r>
      </w:ins>
      <w:ins w:id="1897" w:author="NOCERINO ERICA" w:date="2024-04-27T11:50:00Z">
        <w:r w:rsidR="006079DC">
          <w:rPr>
            <w:lang w:val="en-US"/>
          </w:rPr>
          <w:t>in surv</w:t>
        </w:r>
        <w:r w:rsidR="0078306F">
          <w:rPr>
            <w:lang w:val="en-US"/>
          </w:rPr>
          <w:t xml:space="preserve">eying operational practice. </w:t>
        </w:r>
      </w:ins>
    </w:p>
    <w:p w14:paraId="6084E5E6" w14:textId="5630A4F7" w:rsidR="00F727BE" w:rsidRDefault="00F727BE"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898" w:author="NOCERINO ERICA" w:date="2024-04-27T12:06:00Z"/>
          <w:lang w:val="en-US"/>
        </w:rPr>
      </w:pPr>
      <w:ins w:id="1899" w:author="NOCERINO ERICA" w:date="2024-04-27T11:53:00Z">
        <w:r>
          <w:rPr>
            <w:lang w:val="en-US"/>
          </w:rPr>
          <w:t xml:space="preserve">The paper presented </w:t>
        </w:r>
        <w:r w:rsidR="005C1CBB">
          <w:rPr>
            <w:lang w:val="en-US"/>
          </w:rPr>
          <w:t xml:space="preserve">the main </w:t>
        </w:r>
      </w:ins>
      <w:ins w:id="1900" w:author="NOCERINO ERICA" w:date="2024-04-27T11:54:00Z">
        <w:r w:rsidR="00B177FD">
          <w:rPr>
            <w:lang w:val="en-US"/>
          </w:rPr>
          <w:t xml:space="preserve">aspects of the project, </w:t>
        </w:r>
      </w:ins>
      <w:ins w:id="1901" w:author="NOCERINO ERICA" w:date="2024-04-27T11:55:00Z">
        <w:r w:rsidR="007F6026">
          <w:rPr>
            <w:lang w:val="en-US"/>
          </w:rPr>
          <w:t xml:space="preserve">motivating the decision </w:t>
        </w:r>
      </w:ins>
      <w:ins w:id="1902" w:author="NOCERINO ERICA" w:date="2024-04-27T11:56:00Z">
        <w:r w:rsidR="004F0E7C">
          <w:rPr>
            <w:lang w:val="en-US"/>
          </w:rPr>
          <w:t xml:space="preserve">to use Blender as a development platform and </w:t>
        </w:r>
      </w:ins>
      <w:ins w:id="1903" w:author="NOCERINO ERICA" w:date="2024-04-27T12:01:00Z">
        <w:r w:rsidR="007A2079">
          <w:rPr>
            <w:lang w:val="en-US"/>
          </w:rPr>
          <w:t xml:space="preserve">describing </w:t>
        </w:r>
        <w:r w:rsidR="003F2103">
          <w:rPr>
            <w:lang w:val="en-US"/>
          </w:rPr>
          <w:t>how critical water properties</w:t>
        </w:r>
      </w:ins>
      <w:ins w:id="1904" w:author="NOCERINO ERICA" w:date="2024-04-27T12:02:00Z">
        <w:r w:rsidR="008C0299">
          <w:rPr>
            <w:lang w:val="en-US"/>
          </w:rPr>
          <w:t xml:space="preserve">, such </w:t>
        </w:r>
      </w:ins>
      <w:ins w:id="1905" w:author="NOCERINO ERICA" w:date="2024-04-27T12:03:00Z">
        <w:r w:rsidR="008C0299">
          <w:rPr>
            <w:lang w:val="en-US"/>
          </w:rPr>
          <w:t xml:space="preserve">as refraction, light absorption and </w:t>
        </w:r>
        <w:proofErr w:type="spellStart"/>
        <w:r w:rsidR="008C0299">
          <w:rPr>
            <w:lang w:val="en-US"/>
          </w:rPr>
          <w:t>dropoff</w:t>
        </w:r>
        <w:proofErr w:type="spellEnd"/>
        <w:r w:rsidR="008C0299">
          <w:rPr>
            <w:lang w:val="en-US"/>
          </w:rPr>
          <w:t>,</w:t>
        </w:r>
      </w:ins>
      <w:ins w:id="1906" w:author="NOCERINO ERICA" w:date="2024-04-27T12:01:00Z">
        <w:r w:rsidR="003F2103">
          <w:rPr>
            <w:lang w:val="en-US"/>
          </w:rPr>
          <w:t xml:space="preserve"> are incorporated</w:t>
        </w:r>
      </w:ins>
      <w:ins w:id="1907" w:author="NOCERINO ERICA" w:date="2024-04-27T12:02:00Z">
        <w:r w:rsidR="003F2103">
          <w:rPr>
            <w:lang w:val="en-US"/>
          </w:rPr>
          <w:t xml:space="preserve">. </w:t>
        </w:r>
        <w:r w:rsidR="00435370">
          <w:rPr>
            <w:lang w:val="en-US"/>
          </w:rPr>
          <w:t xml:space="preserve">To foster a learning-by-doing approach, </w:t>
        </w:r>
      </w:ins>
      <w:ins w:id="1908" w:author="NOCERINO ERICA" w:date="2024-04-27T12:03:00Z">
        <w:r w:rsidR="00B3796C">
          <w:rPr>
            <w:lang w:val="en-US"/>
          </w:rPr>
          <w:t xml:space="preserve">we are designing and developing several </w:t>
        </w:r>
      </w:ins>
      <w:ins w:id="1909" w:author="NOCERINO ERICA" w:date="2024-04-27T12:07:00Z">
        <w:r w:rsidR="00F92F24">
          <w:rPr>
            <w:lang w:val="en-US"/>
          </w:rPr>
          <w:t>read</w:t>
        </w:r>
      </w:ins>
      <w:ins w:id="1910" w:author="NOCERINO ERICA" w:date="2024-04-27T12:08:00Z">
        <w:r w:rsidR="00F92F24">
          <w:rPr>
            <w:lang w:val="en-US"/>
          </w:rPr>
          <w:t>y</w:t>
        </w:r>
      </w:ins>
      <w:ins w:id="1911" w:author="NOCERINO ERICA" w:date="2024-04-27T12:07:00Z">
        <w:r w:rsidR="00F92F24">
          <w:rPr>
            <w:lang w:val="en-US"/>
          </w:rPr>
          <w:t>-to</w:t>
        </w:r>
      </w:ins>
      <w:ins w:id="1912" w:author="NOCERINO ERICA" w:date="2024-04-27T12:08:00Z">
        <w:r w:rsidR="00F92F24">
          <w:rPr>
            <w:lang w:val="en-US"/>
          </w:rPr>
          <w:t>-</w:t>
        </w:r>
      </w:ins>
      <w:ins w:id="1913" w:author="NOCERINO ERICA" w:date="2024-04-27T12:04:00Z">
        <w:r w:rsidR="00EB08F6">
          <w:rPr>
            <w:lang w:val="en-US"/>
          </w:rPr>
          <w:t>use</w:t>
        </w:r>
      </w:ins>
      <w:ins w:id="1914" w:author="NOCERINO ERICA" w:date="2024-04-27T12:08:00Z">
        <w:r w:rsidR="00F92F24">
          <w:rPr>
            <w:lang w:val="en-US"/>
          </w:rPr>
          <w:t xml:space="preserve"> </w:t>
        </w:r>
      </w:ins>
      <w:ins w:id="1915" w:author="NOCERINO ERICA" w:date="2024-04-27T12:10:00Z">
        <w:r w:rsidR="00B143C5">
          <w:rPr>
            <w:lang w:val="en-US"/>
          </w:rPr>
          <w:t>applica</w:t>
        </w:r>
      </w:ins>
      <w:ins w:id="1916" w:author="NOCERINO ERICA" w:date="2024-04-27T12:11:00Z">
        <w:r w:rsidR="00B143C5">
          <w:rPr>
            <w:lang w:val="en-US"/>
          </w:rPr>
          <w:t xml:space="preserve">tion </w:t>
        </w:r>
      </w:ins>
      <w:ins w:id="1917" w:author="NOCERINO ERICA" w:date="2024-04-27T12:04:00Z">
        <w:r w:rsidR="00EB08F6">
          <w:rPr>
            <w:lang w:val="en-US"/>
          </w:rPr>
          <w:t>scenarios</w:t>
        </w:r>
      </w:ins>
      <w:ins w:id="1918" w:author="NOCERINO ERICA" w:date="2024-04-27T12:11:00Z">
        <w:r w:rsidR="00B143C5">
          <w:rPr>
            <w:lang w:val="en-US"/>
          </w:rPr>
          <w:t xml:space="preserve">. The users are expected to </w:t>
        </w:r>
        <w:r w:rsidR="00B143C5" w:rsidRPr="00B143C5">
          <w:rPr>
            <w:lang w:val="en-US"/>
          </w:rPr>
          <w:lastRenderedPageBreak/>
          <w:t>experiment with different photogrammetric acquisition strategies</w:t>
        </w:r>
        <w:r w:rsidR="00B143C5">
          <w:rPr>
            <w:lang w:val="en-US"/>
          </w:rPr>
          <w:t xml:space="preserve">, including </w:t>
        </w:r>
        <w:r w:rsidR="00761364" w:rsidRPr="00761364">
          <w:rPr>
            <w:lang w:val="en-US"/>
          </w:rPr>
          <w:t>single</w:t>
        </w:r>
      </w:ins>
      <w:ins w:id="1919" w:author="NOCERINO ERICA" w:date="2024-04-27T12:12:00Z">
        <w:r w:rsidR="00761364">
          <w:rPr>
            <w:lang w:val="en-US"/>
          </w:rPr>
          <w:t xml:space="preserve">, </w:t>
        </w:r>
      </w:ins>
      <w:proofErr w:type="gramStart"/>
      <w:ins w:id="1920" w:author="NOCERINO ERICA" w:date="2024-04-27T12:11:00Z">
        <w:r w:rsidR="00761364" w:rsidRPr="00761364">
          <w:rPr>
            <w:lang w:val="en-US"/>
          </w:rPr>
          <w:t>stereo</w:t>
        </w:r>
        <w:proofErr w:type="gramEnd"/>
        <w:r w:rsidR="00761364" w:rsidRPr="00761364">
          <w:rPr>
            <w:lang w:val="en-US"/>
          </w:rPr>
          <w:t xml:space="preserve"> and multi-camera rigs</w:t>
        </w:r>
      </w:ins>
      <w:ins w:id="1921" w:author="NOCERINO ERICA" w:date="2024-04-27T12:12:00Z">
        <w:r w:rsidR="00761364">
          <w:rPr>
            <w:lang w:val="en-US"/>
          </w:rPr>
          <w:t>,</w:t>
        </w:r>
      </w:ins>
      <w:ins w:id="1922" w:author="NOCERINO ERICA" w:date="2024-04-27T12:11:00Z">
        <w:r w:rsidR="00B143C5" w:rsidRPr="00B143C5">
          <w:rPr>
            <w:lang w:val="en-US"/>
          </w:rPr>
          <w:t xml:space="preserve"> and test their influence on the </w:t>
        </w:r>
      </w:ins>
      <w:ins w:id="1923" w:author="NOCERINO ERICA" w:date="2024-04-27T12:53:00Z">
        <w:r w:rsidR="00F57764">
          <w:rPr>
            <w:lang w:val="en-US"/>
          </w:rPr>
          <w:t xml:space="preserve">attainable </w:t>
        </w:r>
      </w:ins>
      <w:ins w:id="1924" w:author="NOCERINO ERICA" w:date="2024-04-27T12:11:00Z">
        <w:r w:rsidR="00B143C5" w:rsidRPr="00B143C5">
          <w:rPr>
            <w:lang w:val="en-US"/>
          </w:rPr>
          <w:t>accuracy</w:t>
        </w:r>
      </w:ins>
      <w:ins w:id="1925" w:author="NOCERINO ERICA" w:date="2024-04-27T12:53:00Z">
        <w:r w:rsidR="00F57764">
          <w:rPr>
            <w:lang w:val="en-US"/>
          </w:rPr>
          <w:t xml:space="preserve">, also </w:t>
        </w:r>
      </w:ins>
      <w:ins w:id="1926" w:author="NOCERINO ERICA" w:date="2024-04-27T12:55:00Z">
        <w:r w:rsidR="00905A4C">
          <w:rPr>
            <w:lang w:val="en-US"/>
          </w:rPr>
          <w:t>critically reasoning</w:t>
        </w:r>
      </w:ins>
      <w:ins w:id="1927" w:author="NOCERINO ERICA" w:date="2024-04-27T12:53:00Z">
        <w:r w:rsidR="00F57764">
          <w:rPr>
            <w:lang w:val="en-US"/>
          </w:rPr>
          <w:t xml:space="preserve"> with </w:t>
        </w:r>
      </w:ins>
      <w:ins w:id="1928" w:author="NOCERINO ERICA" w:date="2024-04-27T12:11:00Z">
        <w:r w:rsidR="00B143C5" w:rsidRPr="00B143C5">
          <w:rPr>
            <w:lang w:val="en-US"/>
          </w:rPr>
          <w:t xml:space="preserve">the distribution of control and scaling elements, such as scale bars and markers. </w:t>
        </w:r>
      </w:ins>
      <w:ins w:id="1929" w:author="NOCERINO ERICA" w:date="2024-04-27T12:14:00Z">
        <w:r w:rsidR="00A01B33" w:rsidRPr="00A01B33">
          <w:rPr>
            <w:lang w:val="en-US"/>
          </w:rPr>
          <w:t xml:space="preserve">One </w:t>
        </w:r>
        <w:r w:rsidR="00A01B33">
          <w:rPr>
            <w:lang w:val="en-US"/>
          </w:rPr>
          <w:t xml:space="preserve">additional </w:t>
        </w:r>
        <w:r w:rsidR="00A01B33" w:rsidRPr="00A01B33">
          <w:rPr>
            <w:lang w:val="en-US"/>
          </w:rPr>
          <w:t xml:space="preserve">feature we are working on is the possibility of integrating simulation </w:t>
        </w:r>
        <w:r w:rsidR="00A01B33">
          <w:rPr>
            <w:lang w:val="en-US"/>
          </w:rPr>
          <w:t>outputs</w:t>
        </w:r>
        <w:r w:rsidR="00A01B33" w:rsidRPr="00A01B33">
          <w:rPr>
            <w:lang w:val="en-US"/>
          </w:rPr>
          <w:t xml:space="preserve"> into</w:t>
        </w:r>
        <w:r w:rsidR="00A01B33">
          <w:rPr>
            <w:lang w:val="en-US"/>
          </w:rPr>
          <w:t xml:space="preserve"> dive logging software</w:t>
        </w:r>
      </w:ins>
      <w:ins w:id="1930" w:author="NOCERINO ERICA" w:date="2024-04-27T12:15:00Z">
        <w:r w:rsidR="00237F8F">
          <w:rPr>
            <w:lang w:val="en-US"/>
          </w:rPr>
          <w:t xml:space="preserve"> packages </w:t>
        </w:r>
        <w:r w:rsidR="00006753">
          <w:rPr>
            <w:lang w:val="en-US"/>
          </w:rPr>
          <w:t>to practice wit</w:t>
        </w:r>
      </w:ins>
      <w:ins w:id="1931" w:author="NOCERINO ERICA" w:date="2024-04-27T12:16:00Z">
        <w:r w:rsidR="00006753">
          <w:rPr>
            <w:lang w:val="en-US"/>
          </w:rPr>
          <w:t xml:space="preserve">h </w:t>
        </w:r>
        <w:r w:rsidR="00AE1D8A">
          <w:rPr>
            <w:lang w:val="en-US"/>
          </w:rPr>
          <w:t xml:space="preserve">safe </w:t>
        </w:r>
        <w:r w:rsidR="00006753" w:rsidRPr="00006753">
          <w:rPr>
            <w:lang w:val="en-US"/>
          </w:rPr>
          <w:t>SCUBA dive planning</w:t>
        </w:r>
        <w:r w:rsidR="00AE1D8A">
          <w:rPr>
            <w:lang w:val="en-US"/>
          </w:rPr>
          <w:t>.</w:t>
        </w:r>
      </w:ins>
    </w:p>
    <w:p w14:paraId="6EC25E59" w14:textId="3206364A" w:rsidR="009D09DA" w:rsidRDefault="009D09DA"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932" w:author="NOCERINO ERICA" w:date="2024-04-27T12:16:00Z"/>
          <w:lang w:val="en-US"/>
        </w:rPr>
      </w:pPr>
      <w:ins w:id="1933" w:author="NOCERINO ERICA" w:date="2024-04-27T12:06:00Z">
        <w:r>
          <w:rPr>
            <w:lang w:val="en-US"/>
          </w:rPr>
          <w:t>A</w:t>
        </w:r>
        <w:r w:rsidRPr="009D09DA">
          <w:rPr>
            <w:lang w:val="en-US"/>
          </w:rPr>
          <w:t xml:space="preserve">lthough </w:t>
        </w:r>
        <w:r w:rsidR="00C85BE9">
          <w:rPr>
            <w:lang w:val="en-US"/>
          </w:rPr>
          <w:t xml:space="preserve">POSER’s primary </w:t>
        </w:r>
      </w:ins>
      <w:r w:rsidR="0006309F">
        <w:rPr>
          <w:lang w:val="en-US"/>
        </w:rPr>
        <w:t xml:space="preserve">purpose </w:t>
      </w:r>
      <w:ins w:id="1934" w:author="NOCERINO ERICA" w:date="2024-04-27T12:07:00Z">
        <w:r w:rsidR="00C85BE9">
          <w:rPr>
            <w:lang w:val="en-US"/>
          </w:rPr>
          <w:t>is</w:t>
        </w:r>
      </w:ins>
      <w:ins w:id="1935" w:author="NOCERINO ERICA" w:date="2024-04-27T12:06:00Z">
        <w:r w:rsidR="00C85BE9" w:rsidRPr="009D09DA">
          <w:rPr>
            <w:lang w:val="en-US"/>
          </w:rPr>
          <w:t xml:space="preserve"> </w:t>
        </w:r>
        <w:r w:rsidRPr="009D09DA">
          <w:rPr>
            <w:lang w:val="en-US"/>
          </w:rPr>
          <w:t xml:space="preserve">education and training, it is worth </w:t>
        </w:r>
      </w:ins>
      <w:ins w:id="1936" w:author="NOCERINO ERICA" w:date="2024-04-27T12:07:00Z">
        <w:r w:rsidR="00C85BE9" w:rsidRPr="009D09DA">
          <w:rPr>
            <w:lang w:val="en-US"/>
          </w:rPr>
          <w:t>emphasizing</w:t>
        </w:r>
      </w:ins>
      <w:ins w:id="1937" w:author="NOCERINO ERICA" w:date="2024-04-27T12:06:00Z">
        <w:r w:rsidRPr="009D09DA">
          <w:rPr>
            <w:lang w:val="en-US"/>
          </w:rPr>
          <w:t xml:space="preserve"> </w:t>
        </w:r>
      </w:ins>
      <w:ins w:id="1938" w:author="NOCERINO ERICA" w:date="2024-04-27T12:07:00Z">
        <w:r w:rsidR="00C85BE9">
          <w:rPr>
            <w:lang w:val="en-US"/>
          </w:rPr>
          <w:t>the great</w:t>
        </w:r>
      </w:ins>
      <w:ins w:id="1939" w:author="NOCERINO ERICA" w:date="2024-04-27T12:06:00Z">
        <w:r w:rsidRPr="009D09DA">
          <w:rPr>
            <w:lang w:val="en-US"/>
          </w:rPr>
          <w:t xml:space="preserve"> potential also in terms of research and experimentation that such a platform can offer the community</w:t>
        </w:r>
      </w:ins>
      <w:ins w:id="1940" w:author="NOCERINO ERICA" w:date="2024-04-27T12:07:00Z">
        <w:r w:rsidR="00F92F24">
          <w:rPr>
            <w:lang w:val="en-US"/>
          </w:rPr>
          <w:t xml:space="preserve">. </w:t>
        </w:r>
      </w:ins>
    </w:p>
    <w:p w14:paraId="5128AF81" w14:textId="0969BA5D" w:rsidR="00AE1D8A" w:rsidRDefault="00E20BBF" w:rsidP="00F5731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941" w:author="NOCERINO ERICA" w:date="2024-04-27T12:16:00Z"/>
          <w:lang w:val="en-US"/>
        </w:rPr>
      </w:pPr>
      <w:ins w:id="1942" w:author="NOCERINO ERICA" w:date="2024-04-27T12:18:00Z">
        <w:r>
          <w:rPr>
            <w:lang w:val="en-US"/>
          </w:rPr>
          <w:t xml:space="preserve">We are currently working on </w:t>
        </w:r>
        <w:r w:rsidR="00D55B5C">
          <w:rPr>
            <w:lang w:val="en-US"/>
          </w:rPr>
          <w:t xml:space="preserve">expanding the 3D datasets incorporated into POSER. </w:t>
        </w:r>
      </w:ins>
      <w:ins w:id="1943" w:author="NOCERINO ERICA" w:date="2024-04-27T12:19:00Z">
        <w:r w:rsidR="00F5731F" w:rsidRPr="00F5731F">
          <w:rPr>
            <w:lang w:val="en-US"/>
          </w:rPr>
          <w:t xml:space="preserve">These datasets </w:t>
        </w:r>
        <w:r w:rsidR="00F5731F">
          <w:rPr>
            <w:lang w:val="en-US"/>
          </w:rPr>
          <w:t>may</w:t>
        </w:r>
        <w:r w:rsidR="00F5731F" w:rsidRPr="00F5731F">
          <w:rPr>
            <w:lang w:val="en-US"/>
          </w:rPr>
          <w:t xml:space="preserve"> be </w:t>
        </w:r>
        <w:r w:rsidR="00F5731F">
          <w:rPr>
            <w:lang w:val="en-US"/>
          </w:rPr>
          <w:t xml:space="preserve">also </w:t>
        </w:r>
        <w:r w:rsidR="00F5731F" w:rsidRPr="00F5731F">
          <w:rPr>
            <w:lang w:val="en-US"/>
          </w:rPr>
          <w:t xml:space="preserve">sourced, from the 2023 ISPRS </w:t>
        </w:r>
        <w:r w:rsidR="00F5731F">
          <w:rPr>
            <w:lang w:val="en-US"/>
          </w:rPr>
          <w:t>NAUTILUS</w:t>
        </w:r>
        <w:r w:rsidR="00F5731F" w:rsidRPr="00F5731F">
          <w:rPr>
            <w:lang w:val="en-US"/>
          </w:rPr>
          <w:t xml:space="preserve"> project</w:t>
        </w:r>
        <w:r w:rsidR="00A82A0D">
          <w:rPr>
            <w:rStyle w:val="FootnoteReference"/>
            <w:lang w:val="en-US"/>
          </w:rPr>
          <w:footnoteReference w:id="5"/>
        </w:r>
        <w:r w:rsidR="00F5731F" w:rsidRPr="00F5731F">
          <w:rPr>
            <w:lang w:val="en-US"/>
          </w:rPr>
          <w:t xml:space="preserve">, and, at the same time, datasets created with POSER </w:t>
        </w:r>
      </w:ins>
      <w:ins w:id="1949" w:author="NOCERINO ERICA" w:date="2024-04-27T12:20:00Z">
        <w:r w:rsidR="00A82A0D">
          <w:rPr>
            <w:lang w:val="en-US"/>
          </w:rPr>
          <w:t>may</w:t>
        </w:r>
      </w:ins>
      <w:ins w:id="1950" w:author="NOCERINO ERICA" w:date="2024-04-27T12:19:00Z">
        <w:r w:rsidR="00F5731F" w:rsidRPr="00F5731F">
          <w:rPr>
            <w:lang w:val="en-US"/>
          </w:rPr>
          <w:t xml:space="preserve"> contribute to the NAUTILUS web portal</w:t>
        </w:r>
      </w:ins>
      <w:ins w:id="1951" w:author="NOCERINO ERICA" w:date="2024-04-27T12:20:00Z">
        <w:r w:rsidR="00A82A0D">
          <w:rPr>
            <w:rStyle w:val="FootnoteReference"/>
            <w:lang w:val="en-US"/>
          </w:rPr>
          <w:footnoteReference w:id="6"/>
        </w:r>
      </w:ins>
      <w:ins w:id="1957" w:author="NOCERINO ERICA" w:date="2024-04-27T12:19:00Z">
        <w:r w:rsidR="00F5731F" w:rsidRPr="00F5731F">
          <w:rPr>
            <w:lang w:val="en-US"/>
          </w:rPr>
          <w:t xml:space="preserve">. </w:t>
        </w:r>
      </w:ins>
      <w:ins w:id="1958" w:author="NOCERINO ERICA" w:date="2024-04-27T12:51:00Z">
        <w:r w:rsidR="00F22D24">
          <w:rPr>
            <w:lang w:val="en-US"/>
          </w:rPr>
          <w:t>We foresee that t</w:t>
        </w:r>
      </w:ins>
      <w:ins w:id="1959" w:author="NOCERINO ERICA" w:date="2024-04-27T12:19:00Z">
        <w:r w:rsidR="00F5731F" w:rsidRPr="00F5731F">
          <w:rPr>
            <w:lang w:val="en-US"/>
          </w:rPr>
          <w:t xml:space="preserve">he POSER simulator will be used as teaching </w:t>
        </w:r>
      </w:ins>
      <w:ins w:id="1960" w:author="NOCERINO ERICA" w:date="2024-04-27T12:51:00Z">
        <w:r w:rsidR="00F22D24">
          <w:rPr>
            <w:lang w:val="en-US"/>
          </w:rPr>
          <w:t>support</w:t>
        </w:r>
      </w:ins>
      <w:ins w:id="1961" w:author="NOCERINO ERICA" w:date="2024-04-27T12:19:00Z">
        <w:r w:rsidR="00F5731F" w:rsidRPr="00F5731F">
          <w:rPr>
            <w:lang w:val="en-US"/>
          </w:rPr>
          <w:t xml:space="preserve"> in ISPRS related underwater photogrammetry events such as tutorials and summer</w:t>
        </w:r>
      </w:ins>
      <w:r w:rsidR="005C4765">
        <w:rPr>
          <w:lang w:val="en-US"/>
        </w:rPr>
        <w:t xml:space="preserve"> </w:t>
      </w:r>
      <w:ins w:id="1962" w:author="NOCERINO ERICA" w:date="2024-04-27T12:19:00Z">
        <w:r w:rsidR="00F5731F" w:rsidRPr="00F5731F">
          <w:rPr>
            <w:lang w:val="en-US"/>
          </w:rPr>
          <w:t>schools (</w:t>
        </w:r>
        <w:proofErr w:type="spellStart"/>
        <w:r w:rsidR="00F5731F" w:rsidRPr="00F5731F">
          <w:rPr>
            <w:lang w:val="en-US"/>
          </w:rPr>
          <w:t>Balletti</w:t>
        </w:r>
        <w:proofErr w:type="spellEnd"/>
        <w:r w:rsidR="00F5731F" w:rsidRPr="00F5731F">
          <w:rPr>
            <w:lang w:val="en-US"/>
          </w:rPr>
          <w:t xml:space="preserve"> et al., 2023).</w:t>
        </w:r>
      </w:ins>
      <w:ins w:id="1963" w:author="NOCERINO ERICA" w:date="2024-04-27T12:21:00Z">
        <w:r w:rsidR="003B2193">
          <w:rPr>
            <w:lang w:val="en-US"/>
          </w:rPr>
          <w:t xml:space="preserve"> </w:t>
        </w:r>
      </w:ins>
      <w:ins w:id="1964" w:author="NOCERINO ERICA" w:date="2024-04-27T12:52:00Z">
        <w:r w:rsidR="00867B24">
          <w:rPr>
            <w:lang w:val="en-US"/>
          </w:rPr>
          <w:t xml:space="preserve">As future development, </w:t>
        </w:r>
      </w:ins>
      <w:ins w:id="1965" w:author="NOCERINO ERICA" w:date="2024-04-27T12:19:00Z">
        <w:r w:rsidR="00F5731F" w:rsidRPr="00F5731F">
          <w:rPr>
            <w:lang w:val="en-US"/>
          </w:rPr>
          <w:t>POSER’s team will work towards the possibility of trainers integrating their datasets to cover the specific teaching aspects they want to cover in their classes.</w:t>
        </w:r>
      </w:ins>
    </w:p>
    <w:p w14:paraId="341E95B9" w14:textId="77777777" w:rsidR="00AE1D8A" w:rsidRDefault="00AE1D8A"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966" w:author="NOCERINO ERICA" w:date="2024-04-27T11:44:00Z"/>
          <w:lang w:val="en-US"/>
        </w:rPr>
      </w:pPr>
    </w:p>
    <w:p w14:paraId="2C637151" w14:textId="2C47F788" w:rsidR="000812A1" w:rsidRPr="000E3F5E" w:rsidRDefault="000812A1"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1967" w:author="NOCERINO ERICA" w:date="2024-04-27T12:21:00Z"/>
          <w:lang w:val="en-US"/>
        </w:rPr>
      </w:pPr>
      <w:del w:id="1968" w:author="NOCERINO ERICA" w:date="2024-04-27T11:15:00Z">
        <w:r w:rsidRPr="000E3F5E">
          <w:rPr>
            <w:lang w:val="en-US"/>
          </w:rPr>
          <w:delText>The proposed project</w:delText>
        </w:r>
      </w:del>
      <w:del w:id="1969" w:author="NOCERINO ERICA" w:date="2024-04-27T12:21:00Z">
        <w:r w:rsidRPr="000E3F5E">
          <w:rPr>
            <w:lang w:val="en-US"/>
          </w:rPr>
          <w:delText xml:space="preserve"> aims to develop a comprehensive photogrammetry simulation and evaluation tool, integrated with frameworks for water refractive effects, light dropoff simulation, SCUBA dive planning, and educational materials. This tool has the potential to</w:delText>
        </w:r>
      </w:del>
      <w:ins w:id="1970" w:author="CALANTROPIO Alessio" w:date="2024-04-23T11:13:00Z">
        <w:del w:id="1971" w:author="NOCERINO ERICA" w:date="2024-04-27T12:21:00Z">
          <w:r w:rsidR="00852D08">
            <w:rPr>
              <w:lang w:val="en-US"/>
            </w:rPr>
            <w:delText>can potentially</w:delText>
          </w:r>
        </w:del>
      </w:ins>
      <w:del w:id="1972" w:author="NOCERINO ERICA" w:date="2024-04-27T12:21:00Z">
        <w:r w:rsidRPr="000E3F5E">
          <w:rPr>
            <w:lang w:val="en-US"/>
          </w:rPr>
          <w:delText xml:space="preserve"> </w:delText>
        </w:r>
        <w:r w:rsidR="007D1690" w:rsidRPr="000E3F5E">
          <w:rPr>
            <w:lang w:val="en-US"/>
          </w:rPr>
          <w:delText>support</w:delText>
        </w:r>
        <w:r w:rsidRPr="000E3F5E">
          <w:rPr>
            <w:lang w:val="en-US"/>
          </w:rPr>
          <w:delText xml:space="preserve"> </w:delText>
        </w:r>
        <w:r w:rsidR="007D1690" w:rsidRPr="000E3F5E">
          <w:rPr>
            <w:lang w:val="en-US"/>
          </w:rPr>
          <w:delText xml:space="preserve">the </w:delText>
        </w:r>
        <w:r w:rsidRPr="000E3F5E">
          <w:rPr>
            <w:lang w:val="en-US"/>
          </w:rPr>
          <w:delText xml:space="preserve">underwater photogrammetry </w:delText>
        </w:r>
        <w:r w:rsidR="007D1690" w:rsidRPr="000E3F5E">
          <w:rPr>
            <w:lang w:val="en-US"/>
          </w:rPr>
          <w:delText xml:space="preserve">community </w:delText>
        </w:r>
        <w:r w:rsidRPr="000E3F5E">
          <w:rPr>
            <w:lang w:val="en-US"/>
          </w:rPr>
          <w:delText>by providing a user-friendly platform for simulating and evaluating photogrammetry datasets, enhancing the accuracy and efficiency of underwater photogrammetric surveys.</w:delText>
        </w:r>
        <w:r w:rsidR="000772B8" w:rsidRPr="000E3F5E">
          <w:rPr>
            <w:lang w:val="en-US"/>
          </w:rPr>
          <w:delText xml:space="preserve"> </w:delText>
        </w:r>
        <w:r w:rsidRPr="000E3F5E">
          <w:rPr>
            <w:lang w:val="en-US"/>
          </w:rPr>
          <w:delText xml:space="preserve">The proposed project has several strengths. First, the open-source nature of the tool will make it accessible to a wide range of users, including researchers, students, and professionals. Second, the integrated frameworks will provide a holistic approach to underwater photogrammetry, from data </w:delText>
        </w:r>
      </w:del>
      <w:del w:id="1973" w:author="NOCERINO ERICA" w:date="2024-04-27T11:14:00Z">
        <w:r w:rsidRPr="000E3F5E">
          <w:rPr>
            <w:lang w:val="en-US"/>
          </w:rPr>
          <w:delText>acquisition and</w:delText>
        </w:r>
      </w:del>
      <w:del w:id="1974" w:author="NOCERINO ERICA" w:date="2024-04-27T12:21:00Z">
        <w:r w:rsidRPr="000E3F5E">
          <w:rPr>
            <w:lang w:val="en-US"/>
          </w:rPr>
          <w:delText xml:space="preserve"> simulation to evaluation and application. Third, the educational materials will facilitate the adoption and use of the tool by novice users</w:delText>
        </w:r>
        <w:r w:rsidRPr="000E3F5E" w:rsidDel="003B2193">
          <w:rPr>
            <w:lang w:val="en-US"/>
          </w:rPr>
          <w:delText>.</w:delText>
        </w:r>
      </w:del>
    </w:p>
    <w:p w14:paraId="206DCFC1" w14:textId="16D3D8D6" w:rsidR="004E243D" w:rsidRPr="000E3F5E" w:rsidRDefault="000812A1" w:rsidP="004E243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1975" w:author="NOCERINO ERICA" w:date="2024-04-27T11:15:00Z"/>
          <w:lang w:val="en-US"/>
        </w:rPr>
      </w:pPr>
      <w:del w:id="1976" w:author="NOCERINO ERICA" w:date="2024-04-27T11:15:00Z">
        <w:r w:rsidRPr="00EA1CA2">
          <w:rPr>
            <w:highlight w:val="yellow"/>
            <w:lang w:val="en-US"/>
            <w:rPrChange w:id="1977" w:author="Fabio Menna" w:date="2024-04-25T00:41:00Z">
              <w:rPr>
                <w:lang w:val="en-US"/>
              </w:rPr>
            </w:rPrChange>
          </w:rPr>
          <w:delText xml:space="preserve">A key challenge for the project will be ensuring the accuracy and reliability of the simulation and evaluation frameworks. </w:delText>
        </w:r>
        <w:r w:rsidR="004E243D" w:rsidRPr="00EA1CA2">
          <w:rPr>
            <w:highlight w:val="yellow"/>
            <w:lang w:val="en-US"/>
            <w:rPrChange w:id="1978" w:author="Fabio Menna" w:date="2024-04-25T00:41:00Z">
              <w:rPr>
                <w:lang w:val="en-US"/>
              </w:rPr>
            </w:rPrChange>
          </w:rPr>
          <w:delText xml:space="preserve">The final paper will provide the preliminary results of POSER implementation </w:delText>
        </w:r>
        <w:r w:rsidR="007E7CD7" w:rsidRPr="00EA1CA2">
          <w:rPr>
            <w:highlight w:val="yellow"/>
            <w:lang w:val="en-US"/>
            <w:rPrChange w:id="1979" w:author="Fabio Menna" w:date="2024-04-25T00:41:00Z">
              <w:rPr>
                <w:lang w:val="en-US"/>
              </w:rPr>
            </w:rPrChange>
          </w:rPr>
          <w:delText xml:space="preserve">and further </w:delText>
        </w:r>
        <w:r w:rsidR="004E243D" w:rsidRPr="00EA1CA2">
          <w:rPr>
            <w:highlight w:val="yellow"/>
            <w:lang w:val="en-US"/>
            <w:rPrChange w:id="1980" w:author="Fabio Menna" w:date="2024-04-25T00:41:00Z">
              <w:rPr>
                <w:lang w:val="en-US"/>
              </w:rPr>
            </w:rPrChange>
          </w:rPr>
          <w:delText>details on its educational mission for the generation of computer aided</w:delText>
        </w:r>
      </w:del>
      <w:ins w:id="1981" w:author="CALANTROPIO Alessio" w:date="2024-04-23T10:58:00Z">
        <w:del w:id="1982" w:author="NOCERINO ERICA" w:date="2024-04-27T11:15:00Z">
          <w:r w:rsidR="00A04123" w:rsidRPr="00EA1CA2">
            <w:rPr>
              <w:highlight w:val="yellow"/>
              <w:lang w:val="en-US"/>
              <w:rPrChange w:id="1983" w:author="Fabio Menna" w:date="2024-04-25T00:41:00Z">
                <w:rPr>
                  <w:lang w:val="en-US"/>
                </w:rPr>
              </w:rPrChange>
            </w:rPr>
            <w:delText>to generate computer-aided</w:delText>
          </w:r>
        </w:del>
      </w:ins>
      <w:del w:id="1984" w:author="NOCERINO ERICA" w:date="2024-04-27T11:15:00Z">
        <w:r w:rsidR="004E243D" w:rsidRPr="00EA1CA2">
          <w:rPr>
            <w:highlight w:val="yellow"/>
            <w:lang w:val="en-US"/>
            <w:rPrChange w:id="1985" w:author="Fabio Menna" w:date="2024-04-25T00:41:00Z">
              <w:rPr>
                <w:lang w:val="en-US"/>
              </w:rPr>
            </w:rPrChange>
          </w:rPr>
          <w:delText xml:space="preserve"> teaching and learning material in underwater photogrammetry.</w:delText>
        </w:r>
      </w:del>
    </w:p>
    <w:p w14:paraId="7DFF034B" w14:textId="745AEDDF" w:rsidR="000812A1" w:rsidRPr="000E3F5E" w:rsidRDefault="007E7CD7"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1986" w:author="NOCERINO ERICA" w:date="2024-04-27T12:21:00Z"/>
          <w:lang w:val="en-US"/>
        </w:rPr>
      </w:pPr>
      <w:commentRangeStart w:id="1987"/>
      <w:del w:id="1988" w:author="NOCERINO ERICA" w:date="2024-04-27T11:16:00Z">
        <w:r w:rsidRPr="000E3F5E">
          <w:rPr>
            <w:lang w:val="en-US"/>
          </w:rPr>
          <w:delText>E</w:delText>
        </w:r>
      </w:del>
      <w:del w:id="1989" w:author="NOCERINO ERICA" w:date="2024-04-27T12:21:00Z">
        <w:r w:rsidR="000812A1" w:rsidRPr="000E3F5E">
          <w:rPr>
            <w:lang w:val="en-US"/>
          </w:rPr>
          <w:delText>xtensive testing and validation will be conducted</w:delText>
        </w:r>
      </w:del>
      <w:del w:id="1990" w:author="NOCERINO ERICA" w:date="2024-04-27T11:16:00Z">
        <w:r w:rsidR="000812A1" w:rsidRPr="000E3F5E">
          <w:rPr>
            <w:lang w:val="en-US"/>
          </w:rPr>
          <w:delText xml:space="preserve"> throughout the project</w:delText>
        </w:r>
      </w:del>
      <w:del w:id="1991" w:author="NOCERINO ERICA" w:date="2024-04-27T12:21:00Z">
        <w:r w:rsidR="006D18E3" w:rsidRPr="000E3F5E">
          <w:rPr>
            <w:lang w:val="en-US"/>
          </w:rPr>
          <w:delText xml:space="preserve">, involving </w:delText>
        </w:r>
        <w:r w:rsidR="000812A1" w:rsidRPr="000E3F5E">
          <w:rPr>
            <w:lang w:val="en-US"/>
          </w:rPr>
          <w:delText>collaboration with experts in underwater photogrammetry and computer graphics to ensure the technical feasibility of the proposed tools.</w:delText>
        </w:r>
        <w:commentRangeEnd w:id="1987"/>
        <w:r w:rsidR="00813874" w:rsidDel="003B2193">
          <w:rPr>
            <w:rStyle w:val="CommentReference"/>
          </w:rPr>
          <w:commentReference w:id="1987"/>
        </w:r>
      </w:del>
    </w:p>
    <w:p w14:paraId="3B2E5067" w14:textId="6A8E4CBC" w:rsidR="000812A1" w:rsidRDefault="000812A1"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1992" w:author="NOCERINO ERICA" w:date="2024-04-27T12:21:00Z"/>
          <w:lang w:val="en-US"/>
        </w:rPr>
      </w:pPr>
      <w:del w:id="1993" w:author="NOCERINO ERICA" w:date="2024-04-27T12:21:00Z">
        <w:r w:rsidRPr="000E3F5E">
          <w:rPr>
            <w:lang w:val="en-US"/>
          </w:rPr>
          <w:delText xml:space="preserve">The development of these tools have a </w:delText>
        </w:r>
        <w:r w:rsidR="0096489E" w:rsidRPr="000E3F5E">
          <w:rPr>
            <w:lang w:val="en-US"/>
          </w:rPr>
          <w:delText xml:space="preserve">great potential for </w:delText>
        </w:r>
        <w:r w:rsidRPr="000E3F5E">
          <w:rPr>
            <w:lang w:val="en-US"/>
          </w:rPr>
          <w:delText>significant impact on</w:delText>
        </w:r>
      </w:del>
      <w:ins w:id="1994" w:author="CALANTROPIO Alessio" w:date="2024-04-23T10:58:00Z">
        <w:del w:id="1995" w:author="NOCERINO ERICA" w:date="2024-04-27T12:21:00Z">
          <w:r w:rsidR="00A04123">
            <w:rPr>
              <w:lang w:val="en-US"/>
            </w:rPr>
            <w:delText>has the potential to significantly impact</w:delText>
          </w:r>
        </w:del>
      </w:ins>
      <w:del w:id="1996" w:author="NOCERINO ERICA" w:date="2024-04-27T12:21:00Z">
        <w:r w:rsidRPr="000E3F5E">
          <w:rPr>
            <w:lang w:val="en-US"/>
          </w:rPr>
          <w:delText xml:space="preserve"> underwater photogrammetry, enabling researchers and professionals to conduct more accurate, efficient, and informative underwater surveys.</w:delText>
        </w:r>
      </w:del>
    </w:p>
    <w:p w14:paraId="43D51827" w14:textId="7022B8E9" w:rsidR="009F19F8" w:rsidRDefault="009F19F8"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1997" w:author="Fabio Menna" w:date="2024-04-26T00:34:00Z"/>
          <w:del w:id="1998" w:author="NOCERINO ERICA" w:date="2024-04-27T12:21:00Z"/>
          <w:lang w:val="en-US"/>
        </w:rPr>
      </w:pPr>
    </w:p>
    <w:p w14:paraId="77D50701" w14:textId="3303EA77" w:rsidR="00504E32" w:rsidRDefault="00504E32">
      <w:pPr>
        <w:pStyle w:val="Heading1"/>
        <w:rPr>
          <w:ins w:id="1999" w:author="Fabio Menna" w:date="2024-04-26T00:34:00Z"/>
          <w:del w:id="2000" w:author="NOCERINO ERICA" w:date="2024-04-27T11:18:00Z"/>
          <w:lang w:val="en-US"/>
        </w:rPr>
        <w:pPrChange w:id="2001" w:author="Fabio Menna" w:date="2024-04-26T00:34:00Z">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PrChange>
      </w:pPr>
      <w:ins w:id="2002" w:author="Fabio Menna" w:date="2024-04-26T00:34:00Z">
        <w:del w:id="2003" w:author="NOCERINO ERICA" w:date="2024-04-27T11:18:00Z">
          <w:r>
            <w:rPr>
              <w:lang w:val="en-US"/>
            </w:rPr>
            <w:delText>Future developments</w:delText>
          </w:r>
        </w:del>
      </w:ins>
    </w:p>
    <w:p w14:paraId="5FE64497" w14:textId="567C284A" w:rsidR="00504E32" w:rsidRPr="006C7AAE" w:rsidRDefault="00504E32" w:rsidP="00504E32">
      <w:pPr>
        <w:rPr>
          <w:ins w:id="2004" w:author="Fabio Menna" w:date="2024-04-26T00:34:00Z"/>
          <w:del w:id="2005" w:author="NOCERINO ERICA" w:date="2024-04-27T11:18:00Z"/>
          <w:highlight w:val="yellow"/>
          <w:lang w:val="en-US"/>
        </w:rPr>
      </w:pPr>
    </w:p>
    <w:p w14:paraId="55219253" w14:textId="0590827F" w:rsidR="004846E6" w:rsidRPr="00F7440D" w:rsidRDefault="00504E32" w:rsidP="004846E6">
      <w:pPr>
        <w:rPr>
          <w:ins w:id="2006" w:author="Fabio Menna" w:date="2024-04-26T00:37:00Z"/>
          <w:del w:id="2007" w:author="NOCERINO ERICA" w:date="2024-04-27T12:21:00Z"/>
          <w:lang w:val="en-US"/>
          <w:rPrChange w:id="2008" w:author="Fabio Menna" w:date="2024-04-26T00:37:00Z">
            <w:rPr>
              <w:ins w:id="2009" w:author="Fabio Menna" w:date="2024-04-26T00:37:00Z"/>
              <w:del w:id="2010" w:author="NOCERINO ERICA" w:date="2024-04-27T12:21:00Z"/>
              <w:highlight w:val="yellow"/>
              <w:lang w:val="en-US"/>
            </w:rPr>
          </w:rPrChange>
        </w:rPr>
      </w:pPr>
      <w:ins w:id="2011" w:author="Fabio Menna" w:date="2024-04-26T00:34:00Z">
        <w:del w:id="2012" w:author="NOCERINO ERICA" w:date="2024-04-27T12:21:00Z">
          <w:r w:rsidRPr="00F7440D">
            <w:rPr>
              <w:lang w:val="en-US"/>
              <w:rPrChange w:id="2013" w:author="Fabio Menna" w:date="2024-04-26T00:37:00Z">
                <w:rPr>
                  <w:highlight w:val="yellow"/>
                  <w:lang w:val="en-US"/>
                </w:rPr>
              </w:rPrChange>
            </w:rPr>
            <w:delText xml:space="preserve">POSER will incorporate metrologically sound 3D datasets, including sub-millimeter 3d scans of coral and artifacts, simple primitive shapes, and varying topographies. These datasets will be sourced, in part, from the </w:delText>
          </w:r>
          <w:r w:rsidRPr="00F7440D">
            <w:rPr>
              <w:rPrChange w:id="2014" w:author="Fabio Menna" w:date="2024-04-26T00:37:00Z">
                <w:rPr>
                  <w:highlight w:val="yellow"/>
                </w:rPr>
              </w:rPrChange>
            </w:rPr>
            <w:fldChar w:fldCharType="begin"/>
          </w:r>
          <w:r w:rsidRPr="00F7440D">
            <w:rPr>
              <w:rPrChange w:id="2015" w:author="Fabio Menna" w:date="2024-04-26T00:37:00Z">
                <w:rPr>
                  <w:highlight w:val="yellow"/>
                </w:rPr>
              </w:rPrChange>
            </w:rPr>
            <w:delInstrText>HYPERLINK "https://nautilus-isprs.fbk.eu/database" \h</w:delInstrText>
          </w:r>
          <w:r w:rsidRPr="00F7440D">
            <w:rPr>
              <w:rPrChange w:id="2016" w:author="Fabio Menna" w:date="2024-04-26T00:37:00Z">
                <w:rPr/>
              </w:rPrChange>
            </w:rPr>
          </w:r>
          <w:r w:rsidRPr="00F7440D">
            <w:rPr>
              <w:rPrChange w:id="2017" w:author="Fabio Menna" w:date="2024-04-26T00:37:00Z">
                <w:rPr>
                  <w:highlight w:val="yellow"/>
                  <w:lang w:val="en-US"/>
                </w:rPr>
              </w:rPrChange>
            </w:rPr>
            <w:fldChar w:fldCharType="separate"/>
          </w:r>
          <w:r w:rsidRPr="00F7440D">
            <w:rPr>
              <w:lang w:val="en-US"/>
              <w:rPrChange w:id="2018" w:author="Fabio Menna" w:date="2024-04-26T00:37:00Z">
                <w:rPr>
                  <w:highlight w:val="yellow"/>
                  <w:lang w:val="en-US"/>
                </w:rPr>
              </w:rPrChange>
            </w:rPr>
            <w:delText>2023 ISPRS Nautilus project</w:delText>
          </w:r>
          <w:r w:rsidRPr="00F7440D">
            <w:rPr>
              <w:lang w:val="en-US"/>
              <w:rPrChange w:id="2019" w:author="Fabio Menna" w:date="2024-04-26T00:37:00Z">
                <w:rPr>
                  <w:highlight w:val="yellow"/>
                  <w:lang w:val="en-US"/>
                </w:rPr>
              </w:rPrChange>
            </w:rPr>
            <w:fldChar w:fldCharType="end"/>
          </w:r>
          <w:r w:rsidRPr="00F7440D">
            <w:rPr>
              <w:lang w:val="en-US"/>
              <w:rPrChange w:id="2020" w:author="Fabio Menna" w:date="2024-04-26T00:37:00Z">
                <w:rPr>
                  <w:highlight w:val="yellow"/>
                  <w:lang w:val="en-US"/>
                </w:rPr>
              </w:rPrChange>
            </w:rPr>
            <w:delText>, and, at the same time, datasets created with POSER will contribute to the NAUTILUS web portal</w:delText>
          </w:r>
        </w:del>
      </w:ins>
      <w:ins w:id="2021" w:author="Fabio Menna" w:date="2024-04-26T00:37:00Z">
        <w:del w:id="2022" w:author="NOCERINO ERICA" w:date="2024-04-27T12:21:00Z">
          <w:r w:rsidR="004846E6" w:rsidRPr="00F7440D">
            <w:rPr>
              <w:lang w:val="en-US"/>
              <w:rPrChange w:id="2023" w:author="Fabio Menna" w:date="2024-04-26T00:37:00Z">
                <w:rPr>
                  <w:highlight w:val="yellow"/>
                  <w:lang w:val="en-US"/>
                </w:rPr>
              </w:rPrChange>
            </w:rPr>
            <w:delText>. The POSER simulator will be used as teaching material in the ISPRS related underwater photogrammetry events such as tutorials and summerschools (Balletti et al., 2023).</w:delText>
          </w:r>
        </w:del>
      </w:ins>
    </w:p>
    <w:p w14:paraId="1FE243C0" w14:textId="29BD7A4F" w:rsidR="00504E32" w:rsidRPr="00F7440D" w:rsidRDefault="00504E32" w:rsidP="00504E32">
      <w:pPr>
        <w:rPr>
          <w:ins w:id="2024" w:author="Fabio Menna" w:date="2024-04-26T00:34:00Z"/>
          <w:del w:id="2025" w:author="NOCERINO ERICA" w:date="2024-04-27T12:21:00Z"/>
          <w:lang w:val="en-US"/>
          <w:rPrChange w:id="2026" w:author="Fabio Menna" w:date="2024-04-26T00:37:00Z">
            <w:rPr>
              <w:ins w:id="2027" w:author="Fabio Menna" w:date="2024-04-26T00:34:00Z"/>
              <w:del w:id="2028" w:author="NOCERINO ERICA" w:date="2024-04-27T12:21:00Z"/>
              <w:highlight w:val="yellow"/>
              <w:lang w:val="en-US"/>
            </w:rPr>
          </w:rPrChange>
        </w:rPr>
      </w:pPr>
      <w:ins w:id="2029" w:author="Fabio Menna" w:date="2024-04-26T00:34:00Z">
        <w:del w:id="2030" w:author="NOCERINO ERICA" w:date="2024-04-27T12:21:00Z">
          <w:r w:rsidRPr="00F7440D">
            <w:rPr>
              <w:lang w:val="en-US"/>
              <w:rPrChange w:id="2031" w:author="Fabio Menna" w:date="2024-04-26T00:37:00Z">
                <w:rPr>
                  <w:highlight w:val="yellow"/>
                  <w:lang w:val="en-US"/>
                </w:rPr>
              </w:rPrChange>
            </w:rPr>
            <w:delText>Datasets will be annotated separately to enable comparison of key metrics related to their representations resulting from virtual photogrammetry simulation. POSER’s team will work towards the possibility of trainers integrating their datasets to cover the specific teaching aspects they want to cover in their classes.</w:delText>
          </w:r>
        </w:del>
      </w:ins>
      <w:ins w:id="2032" w:author="Fabio Menna" w:date="2024-04-26T00:35:00Z">
        <w:del w:id="2033" w:author="NOCERINO ERICA" w:date="2024-04-27T12:21:00Z">
          <w:r w:rsidR="00235FC7" w:rsidRPr="00F7440D">
            <w:rPr>
              <w:lang w:val="en-US"/>
              <w:rPrChange w:id="2034" w:author="Fabio Menna" w:date="2024-04-26T00:37:00Z">
                <w:rPr>
                  <w:highlight w:val="yellow"/>
                  <w:lang w:val="en-US"/>
                </w:rPr>
              </w:rPrChange>
            </w:rPr>
            <w:delText xml:space="preserve"> </w:delText>
          </w:r>
        </w:del>
      </w:ins>
    </w:p>
    <w:p w14:paraId="464DEFFF" w14:textId="4D989CC5" w:rsidR="00504E32" w:rsidRPr="00F7440D" w:rsidRDefault="00504E32" w:rsidP="00504E32">
      <w:pPr>
        <w:rPr>
          <w:ins w:id="2035" w:author="Fabio Menna" w:date="2024-04-26T00:34:00Z"/>
          <w:del w:id="2036" w:author="NOCERINO ERICA" w:date="2024-04-27T11:19:00Z"/>
          <w:lang w:val="en-US"/>
          <w:rPrChange w:id="2037" w:author="Fabio Menna" w:date="2024-04-26T00:37:00Z">
            <w:rPr>
              <w:ins w:id="2038" w:author="Fabio Menna" w:date="2024-04-26T00:34:00Z"/>
              <w:del w:id="2039" w:author="NOCERINO ERICA" w:date="2024-04-27T11:19:00Z"/>
              <w:highlight w:val="yellow"/>
              <w:lang w:val="en-US"/>
            </w:rPr>
          </w:rPrChange>
        </w:rPr>
      </w:pPr>
      <w:ins w:id="2040" w:author="Fabio Menna" w:date="2024-04-26T00:34:00Z">
        <w:del w:id="2041" w:author="NOCERINO ERICA" w:date="2024-04-27T11:19:00Z">
          <w:r w:rsidRPr="00F7440D">
            <w:rPr>
              <w:lang w:val="en-US"/>
              <w:rPrChange w:id="2042" w:author="Fabio Menna" w:date="2024-04-26T00:37:00Z">
                <w:rPr>
                  <w:highlight w:val="yellow"/>
                  <w:lang w:val="en-US"/>
                </w:rPr>
              </w:rPrChange>
            </w:rPr>
            <w:delText xml:space="preserve">Objects will feature optional custom materials optimized for photogrammetric experimentation, including scalable random Voronoi patterns and other fractal patterns. A rigorous yet flexible modelling of water air-glass interfaces (Nakath et al., 2022) for underwater dome vs. flat ports analyses and comparisons will be implemented. </w:delText>
          </w:r>
        </w:del>
      </w:ins>
    </w:p>
    <w:p w14:paraId="36FCDBE9" w14:textId="6509FBDE" w:rsidR="00504E32" w:rsidRPr="006C7AAE" w:rsidRDefault="00504E32" w:rsidP="00504E32">
      <w:pPr>
        <w:rPr>
          <w:ins w:id="2043" w:author="Fabio Menna" w:date="2024-04-26T00:34:00Z"/>
          <w:del w:id="2044" w:author="NOCERINO ERICA" w:date="2024-04-27T12:21:00Z"/>
          <w:highlight w:val="yellow"/>
          <w:lang w:val="en-US"/>
        </w:rPr>
      </w:pPr>
    </w:p>
    <w:p w14:paraId="1D8D3E0E" w14:textId="77BFA81A" w:rsidR="00504E32" w:rsidRPr="006C7AAE" w:rsidRDefault="00504E32" w:rsidP="00504E32">
      <w:pPr>
        <w:rPr>
          <w:ins w:id="2045" w:author="Fabio Menna" w:date="2024-04-26T00:34:00Z"/>
          <w:del w:id="2046" w:author="NOCERINO ERICA" w:date="2024-04-27T12:12:00Z"/>
          <w:highlight w:val="yellow"/>
          <w:lang w:val="en-US"/>
        </w:rPr>
      </w:pPr>
      <w:ins w:id="2047" w:author="Fabio Menna" w:date="2024-04-26T00:34:00Z">
        <w:del w:id="2048" w:author="NOCERINO ERICA" w:date="2024-04-27T12:12:00Z">
          <w:r w:rsidRPr="006C7AAE">
            <w:rPr>
              <w:highlight w:val="yellow"/>
              <w:lang w:val="en-US"/>
            </w:rPr>
            <w:delText>In POSER, users can experiment with different photogrammetric acquisition strategies and test their influence on the final accuracy of the distribution of control and scaling elements, such as scale bars and markers. Moreover, different camera configurations, from single to stereo and multi-camera rigs, will be implemented.</w:delText>
          </w:r>
        </w:del>
      </w:ins>
    </w:p>
    <w:p w14:paraId="4E9272B5" w14:textId="5CDB0785" w:rsidR="00504E32" w:rsidRPr="000E3F5E" w:rsidRDefault="00504E32" w:rsidP="00504E32">
      <w:pPr>
        <w:rPr>
          <w:ins w:id="2049" w:author="Fabio Menna" w:date="2024-04-26T00:34:00Z"/>
          <w:del w:id="2050" w:author="NOCERINO ERICA" w:date="2024-04-27T12:21:00Z"/>
          <w:lang w:val="en-US"/>
        </w:rPr>
      </w:pPr>
      <w:ins w:id="2051" w:author="Fabio Menna" w:date="2024-04-26T00:34:00Z">
        <w:del w:id="2052" w:author="NOCERINO ERICA" w:date="2024-04-27T12:21:00Z">
          <w:r w:rsidRPr="006C7AAE">
            <w:rPr>
              <w:highlight w:val="yellow"/>
              <w:lang w:val="en-US"/>
            </w:rPr>
            <w:delText>POSER will enable the computation of simple yet effective path planning information, such as the estimated number of photographs and estimated completion time. Moreover, the time-stamped computed trajectory will provide key data for practitioners to understand the feasibility of a planned dive concerning the autonomy of the battery of a remotely operated or uncrewed vehicle or, most importantly, the safety of a SCUBA-operated dive (Aristidou and Michael, 2014; Mangeruga et al., 2020). Indeed, according to average swimming speed (or diver propulsion vehicle) non-decompression limits, non-decompression sickness triggering events, air consumption can be computed through an ad hoc export of the depth vs time data and its analysis in open source packages like Subsurface divelog</w:delText>
          </w:r>
        </w:del>
        <w:del w:id="2053" w:author="NOCERINO ERICA" w:date="2024-04-27T11:19:00Z">
          <w:r w:rsidRPr="006C7AAE">
            <w:rPr>
              <w:rStyle w:val="FootnoteReference"/>
              <w:highlight w:val="yellow"/>
              <w:lang w:val="en-US"/>
            </w:rPr>
            <w:footnoteReference w:id="7"/>
          </w:r>
        </w:del>
        <w:del w:id="2058" w:author="NOCERINO ERICA" w:date="2024-04-27T12:21:00Z">
          <w:r w:rsidRPr="006C7AAE">
            <w:rPr>
              <w:highlight w:val="yellow"/>
              <w:lang w:val="en-US"/>
            </w:rPr>
            <w:delText>.</w:delText>
          </w:r>
          <w:r w:rsidRPr="000E3F5E">
            <w:rPr>
              <w:lang w:val="en-US"/>
            </w:rPr>
            <w:delText xml:space="preserve"> </w:delText>
          </w:r>
        </w:del>
      </w:ins>
    </w:p>
    <w:p w14:paraId="6E61DDB7" w14:textId="59BC6417" w:rsidR="00504E32" w:rsidRDefault="00504E32"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2059" w:author="NOCERINO ERICA" w:date="2024-04-27T12:21:00Z"/>
          <w:lang w:val="en-US"/>
        </w:rPr>
      </w:pPr>
    </w:p>
    <w:p w14:paraId="24A36DC8" w14:textId="77777777" w:rsidR="00F87681" w:rsidRPr="000E3F5E" w:rsidRDefault="00F87681"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00A09100" w14:textId="1941302E" w:rsidR="00F87681" w:rsidRPr="000E3F5E" w:rsidRDefault="00F87681" w:rsidP="00F87681">
      <w:pPr>
        <w:keepNext/>
        <w:keepLines/>
        <w:widowControl w:val="0"/>
        <w:tabs>
          <w:tab w:val="left" w:pos="284"/>
        </w:tabs>
        <w:spacing w:after="180"/>
        <w:jc w:val="center"/>
        <w:outlineLvl w:val="0"/>
        <w:rPr>
          <w:b/>
          <w:lang w:val="en-US"/>
        </w:rPr>
      </w:pPr>
      <w:r w:rsidRPr="000E3F5E">
        <w:rPr>
          <w:b/>
          <w:lang w:val="en-US"/>
        </w:rPr>
        <w:t>Acknowledgements</w:t>
      </w:r>
      <w:del w:id="2060" w:author="CALANTROPIO Alessio" w:date="2024-04-23T10:56:00Z">
        <w:r w:rsidRPr="000E3F5E">
          <w:rPr>
            <w:b/>
            <w:lang w:val="en-US"/>
          </w:rPr>
          <w:delText xml:space="preserve"> (optional)</w:delText>
        </w:r>
      </w:del>
    </w:p>
    <w:p w14:paraId="2AE761D3" w14:textId="75ABADCA" w:rsidR="00F87681" w:rsidRPr="000E3F5E" w:rsidRDefault="00F87681" w:rsidP="00F876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2061" w:author="CALANTROPIO Alessio" w:date="2024-04-23T10:54:00Z"/>
          <w:lang w:val="en-US"/>
        </w:rPr>
      </w:pPr>
      <w:del w:id="2062" w:author="CALANTROPIO Alessio" w:date="2024-04-23T10:54:00Z">
        <w:r w:rsidRPr="000E3F5E">
          <w:rPr>
            <w:lang w:val="en-US"/>
          </w:rPr>
          <w:delText>Acknowledgements of support for the project/paper/author are welcome. Note, however, that for the paper to be submitted for review all acknowledgements must be anonymized.</w:delText>
        </w:r>
      </w:del>
    </w:p>
    <w:p w14:paraId="4095AF95" w14:textId="72A5C5BF" w:rsidR="00F87681" w:rsidRPr="000E3F5E" w:rsidRDefault="000455A4"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063" w:author="CALANTROPIO Alessio" w:date="2024-04-23T18:41:00Z"/>
          <w:lang w:val="en-US"/>
        </w:rPr>
      </w:pPr>
      <w:ins w:id="2064" w:author="CALANTROPIO Alessio" w:date="2024-04-23T11:13:00Z">
        <w:r>
          <w:rPr>
            <w:lang w:val="en-US"/>
          </w:rPr>
          <w:t>The</w:t>
        </w:r>
      </w:ins>
      <w:ins w:id="2065" w:author="CALANTROPIO Alessio" w:date="2024-04-23T10:26:00Z">
        <w:r w:rsidRPr="00EB367A">
          <w:rPr>
            <w:lang w:val="en-US"/>
          </w:rPr>
          <w:t xml:space="preserve"> authors wish to thank the partners of the </w:t>
        </w:r>
        <w:proofErr w:type="spellStart"/>
        <w:r w:rsidRPr="00EB367A">
          <w:rPr>
            <w:lang w:val="en-US"/>
          </w:rPr>
          <w:t>UnderwaterMuse</w:t>
        </w:r>
        <w:proofErr w:type="spellEnd"/>
        <w:r w:rsidRPr="00EB367A">
          <w:rPr>
            <w:lang w:val="en-US"/>
          </w:rPr>
          <w:t xml:space="preserve"> project and the team DIRECT of </w:t>
        </w:r>
        <w:proofErr w:type="spellStart"/>
        <w:r w:rsidRPr="00EB367A">
          <w:rPr>
            <w:lang w:val="en-US"/>
          </w:rPr>
          <w:t>Politecnico</w:t>
        </w:r>
        <w:proofErr w:type="spellEnd"/>
        <w:r w:rsidRPr="00EB367A">
          <w:rPr>
            <w:lang w:val="en-US"/>
          </w:rPr>
          <w:t xml:space="preserve"> di Torino for partial financial support</w:t>
        </w:r>
        <w:r w:rsidR="00884EF0" w:rsidRPr="00EB367A">
          <w:rPr>
            <w:lang w:val="en-US"/>
          </w:rPr>
          <w:t xml:space="preserve"> in</w:t>
        </w:r>
        <w:r w:rsidRPr="00EB367A">
          <w:rPr>
            <w:lang w:val="en-US"/>
          </w:rPr>
          <w:t xml:space="preserve"> </w:t>
        </w:r>
      </w:ins>
      <w:ins w:id="2066" w:author="CALANTROPIO Alessio" w:date="2024-04-23T11:57:00Z">
        <w:r w:rsidR="00A53F9A">
          <w:rPr>
            <w:lang w:val="en-US"/>
          </w:rPr>
          <w:t>acquiring</w:t>
        </w:r>
      </w:ins>
      <w:ins w:id="2067" w:author="CALANTROPIO Alessio" w:date="2024-04-23T10:26:00Z">
        <w:r w:rsidR="00884EF0" w:rsidRPr="00EB367A">
          <w:rPr>
            <w:lang w:val="en-US"/>
          </w:rPr>
          <w:t xml:space="preserve"> the </w:t>
        </w:r>
        <w:r w:rsidR="00884EF0" w:rsidRPr="00A90334">
          <w:rPr>
            <w:highlight w:val="yellow"/>
            <w:lang w:val="en-US"/>
          </w:rPr>
          <w:t xml:space="preserve">archaeological </w:t>
        </w:r>
        <w:r w:rsidR="00FD25B3" w:rsidRPr="00A90334">
          <w:rPr>
            <w:highlight w:val="yellow"/>
            <w:lang w:val="en-US"/>
          </w:rPr>
          <w:t>case study (columns dataset)</w:t>
        </w:r>
        <w:r w:rsidRPr="00A90334">
          <w:rPr>
            <w:highlight w:val="yellow"/>
            <w:lang w:val="en-US"/>
          </w:rPr>
          <w:t>.</w:t>
        </w:r>
      </w:ins>
    </w:p>
    <w:p w14:paraId="259D0BA3" w14:textId="35D7A5C8" w:rsidR="00847ABB" w:rsidRPr="000E3F5E" w:rsidRDefault="00222212" w:rsidP="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ins w:id="2068" w:author="CALANTROPIO Alessio" w:date="2024-04-23T18:44:00Z">
        <w:r w:rsidRPr="00222212">
          <w:rPr>
            <w:lang w:val="en-US"/>
          </w:rPr>
          <w:t>This project has received funding from the ISPRS Education and Capacity Building Initiatives 2024</w:t>
        </w:r>
        <w:r w:rsidR="005F06DE">
          <w:rPr>
            <w:lang w:val="en-US"/>
          </w:rPr>
          <w:t>.</w:t>
        </w:r>
      </w:ins>
    </w:p>
    <w:p w14:paraId="7ACF5881" w14:textId="77777777" w:rsidR="000812A1" w:rsidRPr="000E3F5E" w:rsidRDefault="000812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7F834BF0" w14:textId="77777777" w:rsidR="00C468D1" w:rsidRPr="000E3F5E" w:rsidRDefault="00C468D1" w:rsidP="00C468D1">
      <w:pPr>
        <w:pStyle w:val="Heading1"/>
        <w:rPr>
          <w:lang w:val="en-US"/>
        </w:rPr>
      </w:pPr>
      <w:r w:rsidRPr="000E3F5E">
        <w:rPr>
          <w:lang w:val="en-US"/>
        </w:rPr>
        <w:t>References</w:t>
      </w:r>
    </w:p>
    <w:p w14:paraId="6B0538C9" w14:textId="1115B6AD" w:rsidR="00C468D1" w:rsidRPr="000A5FDB"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069" w:author="CALANTROPIO Alessio" w:date="2024-04-23T09:53:00Z"/>
          <w:lang w:val="it-IT"/>
          <w:rPrChange w:id="2070" w:author="Fabio Menna" w:date="2024-04-26T00:22:00Z">
            <w:rPr>
              <w:ins w:id="2071" w:author="CALANTROPIO Alessio" w:date="2024-04-23T09:53:00Z"/>
              <w:lang w:val="en-US"/>
            </w:rPr>
          </w:rPrChange>
        </w:rPr>
      </w:pPr>
      <w:proofErr w:type="spellStart"/>
      <w:r w:rsidRPr="000E3F5E">
        <w:rPr>
          <w:lang w:val="en-US"/>
        </w:rPr>
        <w:t>Aristidou</w:t>
      </w:r>
      <w:proofErr w:type="spellEnd"/>
      <w:r w:rsidRPr="000E3F5E">
        <w:rPr>
          <w:lang w:val="en-US"/>
        </w:rPr>
        <w:t xml:space="preserve">, K. and Michael, D., 2014. Towards building a diving simulator for organizing </w:t>
      </w:r>
      <w:proofErr w:type="spellStart"/>
      <w:r w:rsidRPr="000E3F5E">
        <w:rPr>
          <w:lang w:val="en-US"/>
        </w:rPr>
        <w:t>dives</w:t>
      </w:r>
      <w:proofErr w:type="spellEnd"/>
      <w:r w:rsidRPr="000E3F5E">
        <w:rPr>
          <w:lang w:val="en-US"/>
        </w:rPr>
        <w:t xml:space="preserve"> in real conditions. </w:t>
      </w:r>
      <w:r w:rsidRPr="000A5FDB">
        <w:rPr>
          <w:lang w:val="it-IT"/>
          <w:rPrChange w:id="2072" w:author="Fabio Menna" w:date="2024-04-26T00:22:00Z">
            <w:rPr>
              <w:lang w:val="en-US"/>
            </w:rPr>
          </w:rPrChange>
        </w:rPr>
        <w:t>WSCG2014 Conference on Computer Graphics, Visualization</w:t>
      </w:r>
      <w:ins w:id="2073" w:author="CALANTROPIO Alessio" w:date="2024-04-23T11:10:00Z">
        <w:r w:rsidR="00522DCF" w:rsidRPr="000A5FDB">
          <w:rPr>
            <w:lang w:val="it-IT"/>
            <w:rPrChange w:id="2074" w:author="Fabio Menna" w:date="2024-04-26T00:22:00Z">
              <w:rPr>
                <w:lang w:val="en-US"/>
              </w:rPr>
            </w:rPrChange>
          </w:rPr>
          <w:t>,</w:t>
        </w:r>
      </w:ins>
      <w:r w:rsidRPr="000A5FDB">
        <w:rPr>
          <w:lang w:val="it-IT"/>
          <w:rPrChange w:id="2075" w:author="Fabio Menna" w:date="2024-04-26T00:22:00Z">
            <w:rPr>
              <w:lang w:val="en-US"/>
            </w:rPr>
          </w:rPrChange>
        </w:rPr>
        <w:t xml:space="preserve"> and Computer Vision.</w:t>
      </w:r>
    </w:p>
    <w:p w14:paraId="0E97A05E" w14:textId="77777777" w:rsidR="00A738F9" w:rsidRPr="000A5FDB" w:rsidRDefault="00A738F9"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076" w:author="CALANTROPIO Alessio" w:date="2024-04-23T09:53:00Z"/>
          <w:lang w:val="it-IT"/>
          <w:rPrChange w:id="2077" w:author="Fabio Menna" w:date="2024-04-26T00:22:00Z">
            <w:rPr>
              <w:ins w:id="2078" w:author="CALANTROPIO Alessio" w:date="2024-04-23T09:53:00Z"/>
              <w:lang w:val="en-US"/>
            </w:rPr>
          </w:rPrChange>
        </w:rPr>
      </w:pPr>
    </w:p>
    <w:p w14:paraId="7B2C63DD" w14:textId="17AA7D2C" w:rsidR="000A5FDB" w:rsidRDefault="00E703AB" w:rsidP="00A738F9">
      <w:pPr>
        <w:pStyle w:val="Bibliography"/>
        <w:rPr>
          <w:ins w:id="2079" w:author="Fabio Menna" w:date="2024-04-26T00:25:00Z"/>
          <w:lang w:val="en-US"/>
        </w:rPr>
      </w:pPr>
      <w:ins w:id="2080" w:author="Fabio Menna" w:date="2024-04-26T00:25:00Z">
        <w:r w:rsidRPr="00E703AB">
          <w:rPr>
            <w:lang w:val="it-IT"/>
          </w:rPr>
          <w:t>Balletti, C., Capra, A., Calantropio, A., Chiabrando, F., Colucci, E., Furfaro, G., Guastella, A., Guerra, F., Lingua, A., Matrone, F., Menna, F., Nocerino, E., Teppati Losè, L., Vernier, P., and Visintini, D.</w:t>
        </w:r>
        <w:r w:rsidR="00E7305C">
          <w:rPr>
            <w:lang w:val="it-IT"/>
          </w:rPr>
          <w:t>, 2023.</w:t>
        </w:r>
        <w:r w:rsidRPr="00E703AB">
          <w:rPr>
            <w:lang w:val="it-IT"/>
          </w:rPr>
          <w:t xml:space="preserve"> </w:t>
        </w:r>
        <w:r w:rsidR="00E7305C" w:rsidRPr="00E7305C">
          <w:rPr>
            <w:lang w:val="en-US"/>
            <w:rPrChange w:id="2081" w:author="Fabio Menna" w:date="2024-04-26T00:25:00Z">
              <w:rPr>
                <w:lang w:val="it-IT"/>
              </w:rPr>
            </w:rPrChange>
          </w:rPr>
          <w:t>T</w:t>
        </w:r>
        <w:r w:rsidRPr="00E7305C">
          <w:rPr>
            <w:lang w:val="en-US"/>
            <w:rPrChange w:id="2082" w:author="Fabio Menna" w:date="2024-04-26T00:25:00Z">
              <w:rPr>
                <w:lang w:val="it-IT"/>
              </w:rPr>
            </w:rPrChange>
          </w:rPr>
          <w:t xml:space="preserve">he sunrise summer school: an innovative learning-by-doing experience for the documentation of archaeological heritage, Int. </w:t>
        </w:r>
        <w:r w:rsidRPr="00E703AB">
          <w:rPr>
            <w:lang w:val="en-US"/>
            <w:rPrChange w:id="2083" w:author="Fabio Menna" w:date="2024-04-26T00:25:00Z">
              <w:rPr>
                <w:lang w:val="it-IT"/>
              </w:rPr>
            </w:rPrChange>
          </w:rPr>
          <w:t xml:space="preserve">Arch. </w:t>
        </w:r>
        <w:proofErr w:type="spellStart"/>
        <w:r w:rsidRPr="00E703AB">
          <w:rPr>
            <w:lang w:val="en-US"/>
            <w:rPrChange w:id="2084" w:author="Fabio Menna" w:date="2024-04-26T00:25:00Z">
              <w:rPr>
                <w:lang w:val="it-IT"/>
              </w:rPr>
            </w:rPrChange>
          </w:rPr>
          <w:t>Photogramm</w:t>
        </w:r>
        <w:proofErr w:type="spellEnd"/>
        <w:r w:rsidRPr="00E703AB">
          <w:rPr>
            <w:lang w:val="en-US"/>
            <w:rPrChange w:id="2085" w:author="Fabio Menna" w:date="2024-04-26T00:25:00Z">
              <w:rPr>
                <w:lang w:val="it-IT"/>
              </w:rPr>
            </w:rPrChange>
          </w:rPr>
          <w:t>. Remote Sens. Spatial Inf. Sci., XLVIII-M-2-2023, 147–154</w:t>
        </w:r>
      </w:ins>
      <w:ins w:id="2086" w:author="Fabio Menna" w:date="2024-04-26T00:26:00Z">
        <w:r w:rsidR="00252FCA">
          <w:rPr>
            <w:lang w:val="en-US"/>
          </w:rPr>
          <w:t>.</w:t>
        </w:r>
      </w:ins>
    </w:p>
    <w:p w14:paraId="40A5AD22" w14:textId="77777777" w:rsidR="00E703AB" w:rsidRPr="00E703AB" w:rsidRDefault="00E703AB">
      <w:pPr>
        <w:rPr>
          <w:ins w:id="2087" w:author="Fabio Menna" w:date="2024-04-26T00:22:00Z"/>
          <w:lang w:val="en-US"/>
          <w:rPrChange w:id="2088" w:author="Fabio Menna" w:date="2024-04-26T00:25:00Z">
            <w:rPr>
              <w:ins w:id="2089" w:author="Fabio Menna" w:date="2024-04-26T00:22:00Z"/>
            </w:rPr>
          </w:rPrChange>
        </w:rPr>
        <w:pPrChange w:id="2090" w:author="Fabio Menna" w:date="2024-04-26T00:25:00Z">
          <w:pPr>
            <w:pStyle w:val="Bibliography"/>
          </w:pPr>
        </w:pPrChange>
      </w:pPr>
    </w:p>
    <w:p w14:paraId="3A934B3B" w14:textId="232FC885" w:rsidR="00A738F9" w:rsidRDefault="00A738F9" w:rsidP="00A738F9">
      <w:pPr>
        <w:pStyle w:val="Bibliography"/>
        <w:rPr>
          <w:ins w:id="2091" w:author="CALANTROPIO Alessio" w:date="2024-04-23T10:24:00Z"/>
        </w:rPr>
      </w:pPr>
      <w:ins w:id="2092" w:author="CALANTROPIO Alessio" w:date="2024-04-23T09:53:00Z">
        <w:r w:rsidRPr="00DF7684">
          <w:t xml:space="preserve">Bryson, M., Johnson-Roberson, M., Pizarro, O., &amp; Williams, S. B. (2013). Colour-consistent structure-from-motion models using underwater imagery. </w:t>
        </w:r>
        <w:r w:rsidRPr="00DF7684">
          <w:rPr>
            <w:i/>
            <w:iCs/>
          </w:rPr>
          <w:t>Robotics: Science and Systems</w:t>
        </w:r>
        <w:r w:rsidRPr="00DF7684">
          <w:t xml:space="preserve">, </w:t>
        </w:r>
        <w:r w:rsidRPr="00DF7684">
          <w:rPr>
            <w:i/>
            <w:iCs/>
          </w:rPr>
          <w:t>8</w:t>
        </w:r>
        <w:r w:rsidRPr="00DF7684">
          <w:t xml:space="preserve">, 33–40. </w:t>
        </w:r>
      </w:ins>
      <w:ins w:id="2093" w:author="CALANTROPIO Alessio" w:date="2024-04-23T10:24:00Z">
        <w:r w:rsidR="00065F1A">
          <w:fldChar w:fldCharType="begin"/>
        </w:r>
        <w:r w:rsidR="00065F1A">
          <w:instrText>HYPERLINK "</w:instrText>
        </w:r>
      </w:ins>
      <w:ins w:id="2094" w:author="CALANTROPIO Alessio" w:date="2024-04-23T09:53:00Z">
        <w:r w:rsidR="00065F1A" w:rsidRPr="00DF7684">
          <w:instrText>https://doi.org/10.7551/mitpress/9816.003.0010</w:instrText>
        </w:r>
      </w:ins>
      <w:ins w:id="2095" w:author="CALANTROPIO Alessio" w:date="2024-04-23T10:24:00Z">
        <w:r w:rsidR="00065F1A">
          <w:instrText>"</w:instrText>
        </w:r>
        <w:r w:rsidR="00065F1A">
          <w:fldChar w:fldCharType="separate"/>
        </w:r>
      </w:ins>
      <w:ins w:id="2096" w:author="CALANTROPIO Alessio" w:date="2024-04-23T09:53:00Z">
        <w:r w:rsidR="00065F1A" w:rsidRPr="0087499F">
          <w:rPr>
            <w:rStyle w:val="Hyperlink"/>
          </w:rPr>
          <w:t>https://doi.org/10.7551/mitpress/9816.003.0010</w:t>
        </w:r>
      </w:ins>
      <w:ins w:id="2097" w:author="CALANTROPIO Alessio" w:date="2024-04-23T10:24:00Z">
        <w:r w:rsidR="00065F1A">
          <w:fldChar w:fldCharType="end"/>
        </w:r>
      </w:ins>
    </w:p>
    <w:p w14:paraId="5560D2EA" w14:textId="77777777" w:rsidR="00065F1A" w:rsidRPr="00065F1A" w:rsidRDefault="00065F1A" w:rsidP="00065F1A">
      <w:pPr>
        <w:rPr>
          <w:ins w:id="2098" w:author="CALANTROPIO Alessio" w:date="2024-04-23T10:24:00Z"/>
          <w:szCs w:val="18"/>
        </w:rPr>
      </w:pPr>
    </w:p>
    <w:p w14:paraId="0B2CF8E8" w14:textId="2731D87E" w:rsidR="00065F1A" w:rsidRDefault="00065F1A" w:rsidP="682BF6D2">
      <w:pPr>
        <w:rPr>
          <w:ins w:id="2099" w:author="Fabio Menna" w:date="2024-04-26T00:11:00Z"/>
          <w:color w:val="555555"/>
          <w:shd w:val="clear" w:color="auto" w:fill="FFFFFF"/>
        </w:rPr>
      </w:pPr>
      <w:proofErr w:type="spellStart"/>
      <w:ins w:id="2100" w:author="CALANTROPIO Alessio" w:date="2024-04-23T10:24:00Z">
        <w:r w:rsidRPr="682BF6D2">
          <w:rPr>
            <w:color w:val="555555"/>
            <w:rPrChange w:id="2101" w:author="CALANTROPIO Alessio" w:date="2024-04-23T10:25:00Z">
              <w:rPr>
                <w:rFonts w:ascii="Open Sans" w:hAnsi="Open Sans" w:cs="Open Sans"/>
                <w:color w:val="555555"/>
                <w:sz w:val="21"/>
                <w:szCs w:val="21"/>
                <w:shd w:val="clear" w:color="auto" w:fill="FFFFFF"/>
              </w:rPr>
            </w:rPrChange>
          </w:rPr>
          <w:t>Calantropio</w:t>
        </w:r>
        <w:proofErr w:type="spellEnd"/>
        <w:r w:rsidRPr="682BF6D2">
          <w:rPr>
            <w:color w:val="555555"/>
            <w:rPrChange w:id="2102" w:author="CALANTROPIO Alessio" w:date="2024-04-23T10:25:00Z">
              <w:rPr>
                <w:rFonts w:ascii="Open Sans" w:hAnsi="Open Sans" w:cs="Open Sans"/>
                <w:color w:val="555555"/>
                <w:sz w:val="21"/>
                <w:szCs w:val="21"/>
                <w:shd w:val="clear" w:color="auto" w:fill="FFFFFF"/>
              </w:rPr>
            </w:rPrChange>
          </w:rPr>
          <w:t xml:space="preserve">, A., </w:t>
        </w:r>
        <w:proofErr w:type="spellStart"/>
        <w:r w:rsidRPr="682BF6D2">
          <w:rPr>
            <w:color w:val="555555"/>
            <w:rPrChange w:id="2103" w:author="CALANTROPIO Alessio" w:date="2024-04-23T10:25:00Z">
              <w:rPr>
                <w:rFonts w:ascii="Open Sans" w:hAnsi="Open Sans" w:cs="Open Sans"/>
                <w:color w:val="555555"/>
                <w:sz w:val="21"/>
                <w:szCs w:val="21"/>
                <w:shd w:val="clear" w:color="auto" w:fill="FFFFFF"/>
              </w:rPr>
            </w:rPrChange>
          </w:rPr>
          <w:t>Chiabrando</w:t>
        </w:r>
        <w:proofErr w:type="spellEnd"/>
        <w:r w:rsidRPr="682BF6D2">
          <w:rPr>
            <w:color w:val="555555"/>
            <w:rPrChange w:id="2104" w:author="CALANTROPIO Alessio" w:date="2024-04-23T10:25:00Z">
              <w:rPr>
                <w:rFonts w:ascii="Open Sans" w:hAnsi="Open Sans" w:cs="Open Sans"/>
                <w:color w:val="555555"/>
                <w:sz w:val="21"/>
                <w:szCs w:val="21"/>
                <w:shd w:val="clear" w:color="auto" w:fill="FFFFFF"/>
              </w:rPr>
            </w:rPrChange>
          </w:rPr>
          <w:t xml:space="preserve">, F., and Auriemma, R.: </w:t>
        </w:r>
        <w:r w:rsidRPr="682BF6D2">
          <w:rPr>
            <w:color w:val="555555"/>
          </w:rPr>
          <w:t xml:space="preserve">Photogrammetric Underwater </w:t>
        </w:r>
        <w:proofErr w:type="gramStart"/>
        <w:r w:rsidRPr="682BF6D2">
          <w:rPr>
            <w:color w:val="555555"/>
          </w:rPr>
          <w:t>And</w:t>
        </w:r>
        <w:proofErr w:type="gramEnd"/>
        <w:r w:rsidRPr="682BF6D2">
          <w:rPr>
            <w:color w:val="555555"/>
          </w:rPr>
          <w:t xml:space="preserve"> </w:t>
        </w:r>
        <w:proofErr w:type="spellStart"/>
        <w:r w:rsidRPr="682BF6D2">
          <w:rPr>
            <w:color w:val="555555"/>
          </w:rPr>
          <w:t>Uas</w:t>
        </w:r>
        <w:proofErr w:type="spellEnd"/>
        <w:r w:rsidRPr="682BF6D2">
          <w:rPr>
            <w:color w:val="555555"/>
          </w:rPr>
          <w:t xml:space="preserve"> Surveys Of Archaeological Sites: The Case Study Of The Roman Shipwreck Of Torre Santa Sabina</w:t>
        </w:r>
        <w:r w:rsidRPr="682BF6D2">
          <w:rPr>
            <w:color w:val="555555"/>
            <w:rPrChange w:id="2105" w:author="CALANTROPIO Alessio" w:date="2024-04-23T10:25:00Z">
              <w:rPr>
                <w:rFonts w:ascii="Open Sans" w:hAnsi="Open Sans" w:cs="Open Sans"/>
                <w:color w:val="555555"/>
                <w:sz w:val="21"/>
                <w:szCs w:val="21"/>
                <w:shd w:val="clear" w:color="auto" w:fill="FFFFFF"/>
              </w:rPr>
            </w:rPrChange>
          </w:rPr>
          <w:t xml:space="preserve">, Int. Arch. </w:t>
        </w:r>
        <w:proofErr w:type="spellStart"/>
        <w:r w:rsidRPr="682BF6D2">
          <w:rPr>
            <w:color w:val="555555"/>
            <w:rPrChange w:id="2106" w:author="CALANTROPIO Alessio" w:date="2024-04-23T10:25:00Z">
              <w:rPr>
                <w:rFonts w:ascii="Open Sans" w:hAnsi="Open Sans" w:cs="Open Sans"/>
                <w:color w:val="555555"/>
                <w:sz w:val="21"/>
                <w:szCs w:val="21"/>
                <w:shd w:val="clear" w:color="auto" w:fill="FFFFFF"/>
              </w:rPr>
            </w:rPrChange>
          </w:rPr>
          <w:t>Photogramm</w:t>
        </w:r>
        <w:proofErr w:type="spellEnd"/>
        <w:r w:rsidRPr="682BF6D2">
          <w:rPr>
            <w:color w:val="555555"/>
            <w:rPrChange w:id="2107" w:author="CALANTROPIO Alessio" w:date="2024-04-23T10:25:00Z">
              <w:rPr>
                <w:rFonts w:ascii="Open Sans" w:hAnsi="Open Sans" w:cs="Open Sans"/>
                <w:color w:val="555555"/>
                <w:sz w:val="21"/>
                <w:szCs w:val="21"/>
                <w:shd w:val="clear" w:color="auto" w:fill="FFFFFF"/>
              </w:rPr>
            </w:rPrChange>
          </w:rPr>
          <w:t>. Remote Sens. Spatial Inf. Sci., XLIII-B2-2021, 643–650, https://doi.org/10.5194/isprs-archives-XLIII-B2-2021-643-2021, 2021.</w:t>
        </w:r>
      </w:ins>
    </w:p>
    <w:p w14:paraId="2F5A3148" w14:textId="21E7D57A" w:rsidR="00C6584C" w:rsidRPr="00065F1A" w:rsidRDefault="001544EF">
      <w:pPr>
        <w:rPr>
          <w:ins w:id="2108" w:author="CALANTROPIO Alessio" w:date="2024-04-23T09:53:00Z"/>
        </w:rPr>
        <w:pPrChange w:id="2109" w:author="CALANTROPIO Alessio" w:date="2024-04-23T10:24:00Z">
          <w:pPr>
            <w:pStyle w:val="Bibliography"/>
          </w:pPr>
        </w:pPrChange>
      </w:pPr>
      <w:commentRangeStart w:id="2110"/>
      <w:r w:rsidRPr="001544EF">
        <w:t>Chernikova, O., Heitzmann, N., Stadler, M., Holzberger, D., Seidel, T., &amp; Fischer, F. (2020). Simulation-Based Learning in Higher Education: A Meta-Analysis. Review of Educational Research, 90(4), 499-541. https://doi.org/10.3102/0034654320933544</w:t>
      </w:r>
      <w:commentRangeEnd w:id="2110"/>
      <w:r>
        <w:rPr>
          <w:rStyle w:val="CommentReference"/>
        </w:rPr>
        <w:commentReference w:id="2110"/>
      </w:r>
      <w:r>
        <w:br/>
      </w:r>
    </w:p>
    <w:p w14:paraId="32E29C4F" w14:textId="6829D264" w:rsidR="00A738F9" w:rsidDel="00C6584C" w:rsidRDefault="00A738F9"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2111" w:author="CALANTROPIO Alessio" w:date="2024-04-23T09:53:00Z"/>
          <w:lang w:val="en-US"/>
        </w:rPr>
      </w:pPr>
    </w:p>
    <w:p w14:paraId="3D1A09BE" w14:textId="77EB7DEE" w:rsidR="00C6584C" w:rsidRPr="00065F1A" w:rsidRDefault="00C6584C"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12" w:author="Fabio Menna" w:date="2024-04-26T00:11:00Z"/>
          <w:lang w:val="en-US"/>
        </w:rPr>
      </w:pPr>
      <w:proofErr w:type="spellStart"/>
      <w:ins w:id="2113" w:author="Fabio Menna" w:date="2024-04-26T00:11:00Z">
        <w:r w:rsidRPr="682BF6D2">
          <w:rPr>
            <w:lang w:val="en-US"/>
          </w:rPr>
          <w:t>Codevilla</w:t>
        </w:r>
        <w:proofErr w:type="spellEnd"/>
        <w:r w:rsidRPr="682BF6D2">
          <w:rPr>
            <w:lang w:val="en-US"/>
          </w:rPr>
          <w:t>, F., Gaya, J.D., Duarte Filho, N. and Botelho, S.S., 2015, June. Achieving Turbidity Robustness on Underwater Images Local Feature Detection. In BMVC (Vol. 26, p. 157).</w:t>
        </w:r>
      </w:ins>
    </w:p>
    <w:p w14:paraId="426067F0" w14:textId="27C1B5CF" w:rsidR="00C468D1" w:rsidRPr="00065F1A"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49710EB6" w14:textId="532DA152" w:rsidR="00C6584C" w:rsidRDefault="00C6584C"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14" w:author="Fabio Menna" w:date="2024-04-26T00:11:00Z"/>
          <w:lang w:val="en-US"/>
        </w:rPr>
      </w:pPr>
      <w:ins w:id="2115" w:author="Fabio Menna" w:date="2024-04-26T00:11:00Z">
        <w:r w:rsidRPr="00C6584C">
          <w:rPr>
            <w:lang w:val="en-US"/>
          </w:rPr>
          <w:t>Garcia, R. and Gracias, N., 2011, June. Detection of interest points in turbid underwater images. In OCEANS 2011 IEEE-Spain (pp. 1-9). IEEE</w:t>
        </w:r>
      </w:ins>
    </w:p>
    <w:p w14:paraId="101D7E11" w14:textId="60A2CBDB" w:rsidR="00C6584C" w:rsidRDefault="00C6584C"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16" w:author="Fabio Menna" w:date="2024-04-26T00:11:00Z"/>
          <w:lang w:val="en-US"/>
        </w:rPr>
      </w:pPr>
    </w:p>
    <w:p w14:paraId="078031D7" w14:textId="11D4145A"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3F5E">
        <w:rPr>
          <w:lang w:val="en-US"/>
        </w:rPr>
        <w:t xml:space="preserve">Giuseffi, L. (2020). Using Technology to Improve Conservation: Virtual Environments for Testing Actionable Metrics of Scientific Methodology for Measuring Coral Recruits in the Field. UC San Diego: Center for Marine Biodiversity and Conservation. Retrieved from </w:t>
      </w:r>
      <w:del w:id="2117" w:author="CALANTROPIO Alessio" w:date="2024-04-23T15:37:00Z">
        <w:r w:rsidR="00901A77">
          <w:fldChar w:fldCharType="begin"/>
        </w:r>
        <w:r w:rsidR="00901A77">
          <w:delInstrText>HYPERLINK "https://escholarship.org/uc/item/6hp3946d"</w:delInstrText>
        </w:r>
        <w:r w:rsidR="00901A77">
          <w:fldChar w:fldCharType="separate"/>
        </w:r>
        <w:r w:rsidRPr="000F687E">
          <w:rPr>
            <w:rPrChange w:id="2118" w:author="CALANTROPIO Alessio" w:date="2024-04-23T15:38:00Z">
              <w:rPr>
                <w:rStyle w:val="Hyperlink"/>
                <w:lang w:val="en-US"/>
              </w:rPr>
            </w:rPrChange>
          </w:rPr>
          <w:delText>https://escholarship.org/uc/item/6hp3946d</w:delText>
        </w:r>
        <w:r w:rsidR="00901A77">
          <w:rPr>
            <w:rStyle w:val="Hyperlink"/>
            <w:lang w:val="en-US"/>
          </w:rPr>
          <w:fldChar w:fldCharType="end"/>
        </w:r>
      </w:del>
      <w:ins w:id="2119" w:author="CALANTROPIO Alessio" w:date="2024-04-23T15:37:00Z">
        <w:r w:rsidR="000F687E" w:rsidRPr="000F687E">
          <w:rPr>
            <w:rPrChange w:id="2120" w:author="CALANTROPIO Alessio" w:date="2024-04-23T15:37:00Z">
              <w:rPr>
                <w:rStyle w:val="Hyperlink"/>
                <w:lang w:val="en-US"/>
              </w:rPr>
            </w:rPrChange>
          </w:rPr>
          <w:t>https://escholarship.org/uc/item/6hp3946d</w:t>
        </w:r>
      </w:ins>
    </w:p>
    <w:p w14:paraId="5C04BBCD" w14:textId="77777777"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7EF224ED" w14:textId="77777777" w:rsidR="003549FC" w:rsidRDefault="003549FC"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roofErr w:type="spellStart"/>
      <w:r w:rsidRPr="003549FC">
        <w:rPr>
          <w:lang w:val="en-US"/>
        </w:rPr>
        <w:t>Granshaw</w:t>
      </w:r>
      <w:proofErr w:type="spellEnd"/>
      <w:r w:rsidRPr="003549FC">
        <w:rPr>
          <w:lang w:val="en-US"/>
        </w:rPr>
        <w:t>, S.I., 2020. Photogrammetric terminology. The Photogrammetric Record, 35(170), pp.143-288.</w:t>
      </w:r>
    </w:p>
    <w:p w14:paraId="7C057383" w14:textId="77777777" w:rsidR="003549FC" w:rsidRDefault="003549FC"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77D2ED80" w14:textId="2A7F9860" w:rsidR="00CD0907" w:rsidRPr="000E3F5E" w:rsidRDefault="00CD0907"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3F5E">
        <w:rPr>
          <w:lang w:val="en-US"/>
        </w:rPr>
        <w:t xml:space="preserve">Floor, J. A., 2005. Water and Light in Underwater Photography. </w:t>
      </w:r>
    </w:p>
    <w:p w14:paraId="2C43D057" w14:textId="260CA818" w:rsidR="00CD0907" w:rsidRDefault="00901A77"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21" w:author="CALANTROPIO Alessio" w:date="2024-04-23T09:52:00Z"/>
          <w:rStyle w:val="Hyperlink"/>
          <w:lang w:val="en-US"/>
        </w:rPr>
      </w:pPr>
      <w:del w:id="2122" w:author="CALANTROPIO Alessio" w:date="2024-04-23T15:37:00Z">
        <w:r>
          <w:fldChar w:fldCharType="begin"/>
        </w:r>
        <w:r>
          <w:delInstrText>HYPERLINK "http://www.seafriends.org.nz/phgraph/water.htm"</w:delInstrText>
        </w:r>
        <w:r>
          <w:fldChar w:fldCharType="separate"/>
        </w:r>
        <w:r w:rsidR="00CD0907" w:rsidRPr="000F687E">
          <w:rPr>
            <w:rPrChange w:id="2123" w:author="CALANTROPIO Alessio" w:date="2024-04-23T15:38:00Z">
              <w:rPr>
                <w:rStyle w:val="Hyperlink"/>
                <w:lang w:val="en-US"/>
              </w:rPr>
            </w:rPrChange>
          </w:rPr>
          <w:delText>http://www.seafriends.org.nz/phgraph/water.htm</w:delText>
        </w:r>
        <w:r>
          <w:rPr>
            <w:rStyle w:val="Hyperlink"/>
            <w:lang w:val="en-US"/>
          </w:rPr>
          <w:fldChar w:fldCharType="end"/>
        </w:r>
      </w:del>
      <w:ins w:id="2124" w:author="CALANTROPIO Alessio" w:date="2024-04-23T15:37:00Z">
        <w:r w:rsidR="000F687E" w:rsidRPr="000F687E">
          <w:rPr>
            <w:rPrChange w:id="2125" w:author="CALANTROPIO Alessio" w:date="2024-04-23T15:37:00Z">
              <w:rPr>
                <w:rStyle w:val="Hyperlink"/>
                <w:lang w:val="en-US"/>
              </w:rPr>
            </w:rPrChange>
          </w:rPr>
          <w:t>http://www.seafriends.org.nz/phgraph/water.htm</w:t>
        </w:r>
      </w:ins>
    </w:p>
    <w:p w14:paraId="6A887477" w14:textId="77777777" w:rsidR="00DD62EA" w:rsidRDefault="00DD62EA"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26" w:author="CALANTROPIO Alessio" w:date="2024-04-23T09:52:00Z"/>
          <w:rStyle w:val="Hyperlink"/>
          <w:lang w:val="en-US"/>
        </w:rPr>
      </w:pPr>
    </w:p>
    <w:p w14:paraId="28F2CD33" w14:textId="153B1A36" w:rsidR="00DD62EA" w:rsidRPr="000E3F5E" w:rsidRDefault="00DD62EA"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ins w:id="2127" w:author="CALANTROPIO Alessio" w:date="2024-04-23T09:52:00Z">
        <w:r>
          <w:t>Jaffe</w:t>
        </w:r>
        <w:r w:rsidRPr="00DF7684">
          <w:t xml:space="preserve">, J. S. (1990). Computer </w:t>
        </w:r>
        <w:proofErr w:type="spellStart"/>
        <w:r w:rsidRPr="00DF7684">
          <w:t>modeling</w:t>
        </w:r>
        <w:proofErr w:type="spellEnd"/>
        <w:r w:rsidRPr="00DF7684">
          <w:t xml:space="preserve"> and the design of optimal underwater imaging systems. </w:t>
        </w:r>
        <w:r w:rsidRPr="00DF7684">
          <w:rPr>
            <w:i/>
            <w:iCs/>
          </w:rPr>
          <w:t>IEEE Journal of Oceanic Engineering</w:t>
        </w:r>
        <w:r w:rsidRPr="00DF7684">
          <w:t xml:space="preserve">, </w:t>
        </w:r>
        <w:r w:rsidRPr="00DF7684">
          <w:rPr>
            <w:i/>
            <w:iCs/>
          </w:rPr>
          <w:t>15</w:t>
        </w:r>
        <w:r w:rsidRPr="00DF7684">
          <w:t>(2), 101–111. https://doi.org/10.1109/48.50695</w:t>
        </w:r>
      </w:ins>
    </w:p>
    <w:p w14:paraId="5BAF13FA" w14:textId="77777777" w:rsidR="00CD0907" w:rsidRPr="000E3F5E" w:rsidRDefault="00CD0907" w:rsidP="00CD09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58032205" w14:textId="1EFAFA83" w:rsidR="0006309F" w:rsidRPr="0006309F" w:rsidRDefault="00C468D1" w:rsidP="0006309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3F5E">
        <w:rPr>
          <w:lang w:val="en-US"/>
        </w:rPr>
        <w:t xml:space="preserve">Luhmann, T., </w:t>
      </w:r>
      <w:proofErr w:type="spellStart"/>
      <w:r w:rsidRPr="000E3F5E">
        <w:rPr>
          <w:lang w:val="en-US"/>
        </w:rPr>
        <w:t>Chizhova</w:t>
      </w:r>
      <w:proofErr w:type="spellEnd"/>
      <w:r w:rsidRPr="000E3F5E">
        <w:rPr>
          <w:lang w:val="en-US"/>
        </w:rPr>
        <w:t xml:space="preserve">, M., </w:t>
      </w:r>
      <w:proofErr w:type="spellStart"/>
      <w:r w:rsidRPr="000E3F5E">
        <w:rPr>
          <w:lang w:val="en-US"/>
        </w:rPr>
        <w:t>Gorkovchuk</w:t>
      </w:r>
      <w:proofErr w:type="spellEnd"/>
      <w:r w:rsidRPr="000E3F5E">
        <w:rPr>
          <w:lang w:val="en-US"/>
        </w:rPr>
        <w:t xml:space="preserve">, D., </w:t>
      </w:r>
      <w:proofErr w:type="spellStart"/>
      <w:r w:rsidRPr="000E3F5E">
        <w:rPr>
          <w:lang w:val="en-US"/>
        </w:rPr>
        <w:t>Popovas</w:t>
      </w:r>
      <w:proofErr w:type="spellEnd"/>
      <w:r w:rsidRPr="000E3F5E">
        <w:rPr>
          <w:lang w:val="en-US"/>
        </w:rPr>
        <w:t xml:space="preserve">, D., </w:t>
      </w:r>
      <w:proofErr w:type="spellStart"/>
      <w:r w:rsidRPr="000E3F5E">
        <w:rPr>
          <w:lang w:val="en-US"/>
        </w:rPr>
        <w:t>Gorkovchuk</w:t>
      </w:r>
      <w:proofErr w:type="spellEnd"/>
      <w:r w:rsidRPr="000E3F5E">
        <w:rPr>
          <w:lang w:val="en-US"/>
        </w:rPr>
        <w:t>, J. and Hess, M., 2022. Development of terrestrial laser scanning simulator. The International Archives of the Photogrammetry, Remote Sensing and Spatial Information Sciences, 46, pp.329-334.</w:t>
      </w:r>
    </w:p>
    <w:p w14:paraId="5C71FC27" w14:textId="77777777" w:rsidR="0006309F" w:rsidRDefault="0006309F"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it-IT"/>
        </w:rPr>
      </w:pPr>
    </w:p>
    <w:p w14:paraId="7F19B73A" w14:textId="1369C9DE"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1B99">
        <w:rPr>
          <w:lang w:val="it-IT"/>
        </w:rPr>
        <w:t xml:space="preserve">Mangeruga, M., Casavola, A., Pupo, F. and Bruno, F., 2020. </w:t>
      </w:r>
      <w:r w:rsidRPr="000E3F5E">
        <w:rPr>
          <w:lang w:val="en-US"/>
        </w:rPr>
        <w:t xml:space="preserve">An underwater pathfinding algorithm for </w:t>
      </w:r>
      <w:proofErr w:type="spellStart"/>
      <w:r w:rsidRPr="000E3F5E">
        <w:rPr>
          <w:lang w:val="en-US"/>
        </w:rPr>
        <w:t>optimised</w:t>
      </w:r>
      <w:proofErr w:type="spellEnd"/>
      <w:r w:rsidRPr="000E3F5E">
        <w:rPr>
          <w:lang w:val="en-US"/>
        </w:rPr>
        <w:t xml:space="preserve"> planning of survey dives. Remote Sensing, 12(23), p.3974.</w:t>
      </w:r>
    </w:p>
    <w:p w14:paraId="18972036" w14:textId="77777777"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6CBCF9BD"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1B99">
        <w:rPr>
          <w:lang w:val="en-US"/>
        </w:rPr>
        <w:t xml:space="preserve">Menna, F., Nocerino, E., Fassi, F. and </w:t>
      </w:r>
      <w:proofErr w:type="spellStart"/>
      <w:r w:rsidRPr="000E1B99">
        <w:rPr>
          <w:lang w:val="en-US"/>
        </w:rPr>
        <w:t>Remondino</w:t>
      </w:r>
      <w:proofErr w:type="spellEnd"/>
      <w:r w:rsidRPr="000E1B99">
        <w:rPr>
          <w:lang w:val="en-US"/>
        </w:rPr>
        <w:t xml:space="preserve">, F., 2016. </w:t>
      </w:r>
      <w:r w:rsidRPr="000C5D83">
        <w:rPr>
          <w:lang w:val="en-US"/>
        </w:rPr>
        <w:t>Geometric and optic characterization of a hemispherical dome port for underwater photogrammetry. Sensors, 16(1), p.48.</w:t>
      </w:r>
    </w:p>
    <w:p w14:paraId="42866997"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697C87B8" w14:textId="28C5ACE4" w:rsidR="002E6E95" w:rsidRPr="000E3F5E" w:rsidRDefault="002E6E95"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3F5E">
        <w:rPr>
          <w:lang w:val="en-US"/>
        </w:rPr>
        <w:t xml:space="preserve">Menna, F., Nocerino, E. and </w:t>
      </w:r>
      <w:proofErr w:type="spellStart"/>
      <w:r w:rsidRPr="000E3F5E">
        <w:rPr>
          <w:lang w:val="en-US"/>
        </w:rPr>
        <w:t>Remondino</w:t>
      </w:r>
      <w:proofErr w:type="spellEnd"/>
      <w:r w:rsidRPr="000E3F5E">
        <w:rPr>
          <w:lang w:val="en-US"/>
        </w:rPr>
        <w:t xml:space="preserve">, F., 2017, June. Optical aberrations in underwater photogrammetry with flat and hemispherical dome ports. In </w:t>
      </w:r>
      <w:proofErr w:type="spellStart"/>
      <w:r w:rsidRPr="000E3F5E">
        <w:rPr>
          <w:lang w:val="en-US"/>
        </w:rPr>
        <w:t>Videometrics</w:t>
      </w:r>
      <w:proofErr w:type="spellEnd"/>
      <w:r w:rsidRPr="000E3F5E">
        <w:rPr>
          <w:lang w:val="en-US"/>
        </w:rPr>
        <w:t xml:space="preserve">, Range Imaging, and Applications XIV (Vol. 10332, pp. 28-41). SPIE. </w:t>
      </w:r>
    </w:p>
    <w:p w14:paraId="790F2F8A" w14:textId="77777777" w:rsidR="002E6E95" w:rsidRPr="000E3F5E" w:rsidRDefault="002E6E95"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1FB232A"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28" w:author="CALANTROPIO Alessio" w:date="2024-04-23T09:52:00Z"/>
          <w:lang w:val="en-US"/>
        </w:rPr>
      </w:pPr>
      <w:r w:rsidRPr="000C5D83">
        <w:rPr>
          <w:lang w:val="en-US"/>
        </w:rPr>
        <w:t xml:space="preserve">Menna, F., Nocerino, E., Ural, S. and Gruen, A., 2020. Mitigating image residuals systematic patterns in underwater photogrammetry. The International Archives of </w:t>
      </w:r>
      <w:proofErr w:type="gramStart"/>
      <w:r w:rsidRPr="000C5D83">
        <w:rPr>
          <w:lang w:val="en-US"/>
        </w:rPr>
        <w:t>the Photogrammetry</w:t>
      </w:r>
      <w:proofErr w:type="gramEnd"/>
      <w:r w:rsidRPr="000C5D83">
        <w:rPr>
          <w:lang w:val="en-US"/>
        </w:rPr>
        <w:t>, Remote Sensing and Spatial Information Sciences, 43, pp.977-984.</w:t>
      </w:r>
    </w:p>
    <w:p w14:paraId="100421D7" w14:textId="77777777" w:rsidR="00623FC8" w:rsidRDefault="00623FC8"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29" w:author="CALANTROPIO Alessio" w:date="2024-04-23T09:52:00Z"/>
          <w:lang w:val="en-US"/>
        </w:rPr>
      </w:pPr>
    </w:p>
    <w:p w14:paraId="6F09093F" w14:textId="77777777" w:rsidR="00623FC8" w:rsidRDefault="00623FC8" w:rsidP="00623FC8">
      <w:pPr>
        <w:pStyle w:val="Bibliography"/>
        <w:rPr>
          <w:ins w:id="2130" w:author="CALANTROPIO Alessio" w:date="2024-04-23T09:52:00Z"/>
        </w:rPr>
      </w:pPr>
      <w:ins w:id="2131" w:author="CALANTROPIO Alessio" w:date="2024-04-23T09:52:00Z">
        <w:r w:rsidRPr="00DF7684">
          <w:t xml:space="preserve">Morel, A. (1974). </w:t>
        </w:r>
        <w:r w:rsidRPr="00DF7684">
          <w:rPr>
            <w:i/>
            <w:iCs/>
          </w:rPr>
          <w:t>Optical properties of pure water and pure sea water</w:t>
        </w:r>
        <w:r w:rsidRPr="00DF7684">
          <w:t>.</w:t>
        </w:r>
      </w:ins>
    </w:p>
    <w:p w14:paraId="666F9117" w14:textId="19B1E180" w:rsidR="00623FC8" w:rsidDel="00623FC8" w:rsidRDefault="00623FC8"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del w:id="2132" w:author="CALANTROPIO Alessio" w:date="2024-04-23T09:52:00Z"/>
          <w:lang w:val="en-US"/>
        </w:rPr>
      </w:pPr>
    </w:p>
    <w:p w14:paraId="6A49969E"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0F97965" w14:textId="467E7D63" w:rsidR="002945CE" w:rsidRDefault="002945CE"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766EC4">
        <w:rPr>
          <w:lang w:val="it-IT"/>
          <w:rPrChange w:id="2133" w:author="NOCERINO ERICA" w:date="2024-04-26T14:46:00Z">
            <w:rPr>
              <w:lang w:val="en-US"/>
            </w:rPr>
          </w:rPrChange>
        </w:rPr>
        <w:t xml:space="preserve">Morelli, L., Ioli, F., Maiwald, F., Mazzacca, G., Menna, F. and Remondino, F., 2024. </w:t>
      </w:r>
      <w:r>
        <w:rPr>
          <w:lang w:val="en-US"/>
        </w:rPr>
        <w:t>D</w:t>
      </w:r>
      <w:r w:rsidRPr="002945CE">
        <w:rPr>
          <w:lang w:val="en-US"/>
        </w:rPr>
        <w:t xml:space="preserve">eep-image-matching: a toolbox for </w:t>
      </w:r>
      <w:proofErr w:type="spellStart"/>
      <w:r w:rsidRPr="002945CE">
        <w:rPr>
          <w:lang w:val="en-US"/>
        </w:rPr>
        <w:t>multiview</w:t>
      </w:r>
      <w:proofErr w:type="spellEnd"/>
      <w:r w:rsidRPr="002945CE">
        <w:rPr>
          <w:lang w:val="en-US"/>
        </w:rPr>
        <w:t xml:space="preserve"> image matching of complex scenarios. The International Archives of </w:t>
      </w:r>
      <w:proofErr w:type="gramStart"/>
      <w:r w:rsidRPr="002945CE">
        <w:rPr>
          <w:lang w:val="en-US"/>
        </w:rPr>
        <w:t>the Photogrammetry</w:t>
      </w:r>
      <w:proofErr w:type="gramEnd"/>
      <w:r w:rsidRPr="002945CE">
        <w:rPr>
          <w:lang w:val="en-US"/>
        </w:rPr>
        <w:t xml:space="preserve">, Remote Sensing and Spatial Information Sciences, 48, pp.309-316. </w:t>
      </w:r>
    </w:p>
    <w:p w14:paraId="6BCC90A7" w14:textId="77777777" w:rsidR="002945CE" w:rsidRDefault="002945CE"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78BB8012" w14:textId="30C40A51"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roofErr w:type="spellStart"/>
      <w:r w:rsidRPr="000E3F5E">
        <w:rPr>
          <w:lang w:val="en-US"/>
        </w:rPr>
        <w:t>Nakath</w:t>
      </w:r>
      <w:proofErr w:type="spellEnd"/>
      <w:r w:rsidRPr="000E3F5E">
        <w:rPr>
          <w:lang w:val="en-US"/>
        </w:rPr>
        <w:t xml:space="preserve">, D., She, M., Song, Y. and </w:t>
      </w:r>
      <w:proofErr w:type="spellStart"/>
      <w:r w:rsidRPr="000E3F5E">
        <w:rPr>
          <w:lang w:val="en-US"/>
        </w:rPr>
        <w:t>Köser</w:t>
      </w:r>
      <w:proofErr w:type="spellEnd"/>
      <w:r w:rsidRPr="000E3F5E">
        <w:rPr>
          <w:lang w:val="en-US"/>
        </w:rPr>
        <w:t xml:space="preserve">, K., 2022. An Optical Digital Twin for Underwater Photogrammetry: GEODT—A </w:t>
      </w:r>
      <w:r w:rsidRPr="000E3F5E">
        <w:rPr>
          <w:lang w:val="en-US"/>
        </w:rPr>
        <w:lastRenderedPageBreak/>
        <w:t>Geometrically Verified Optical Digital Twin for Development, Evaluation, Training, Testing and Tuning of Multi-Media Refractive Algorithms. PFG–Journal of Photogrammetry, Remote Sensing and Geoinformation Science, 90(1), pp.69-81.</w:t>
      </w:r>
    </w:p>
    <w:p w14:paraId="4C2D252E" w14:textId="77777777" w:rsidR="00C468D1" w:rsidRPr="000E3F5E"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5E2B9A84" w14:textId="77777777" w:rsidR="000E03E2" w:rsidRPr="000E03E2" w:rsidRDefault="000E03E2"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E03E2">
        <w:rPr>
          <w:lang w:val="en-US"/>
        </w:rPr>
        <w:t xml:space="preserve">Nocerino, E., Menna, F. and </w:t>
      </w:r>
      <w:proofErr w:type="spellStart"/>
      <w:r w:rsidRPr="000E03E2">
        <w:rPr>
          <w:lang w:val="en-US"/>
        </w:rPr>
        <w:t>Remondino</w:t>
      </w:r>
      <w:proofErr w:type="spellEnd"/>
      <w:r w:rsidRPr="000E03E2">
        <w:rPr>
          <w:lang w:val="en-US"/>
        </w:rPr>
        <w:t xml:space="preserve">, F., 2014. Accuracy of typical photogrammetric networks in cultural heritage 3D modeling projects. The international archives of </w:t>
      </w:r>
      <w:proofErr w:type="gramStart"/>
      <w:r w:rsidRPr="000E03E2">
        <w:rPr>
          <w:lang w:val="en-US"/>
        </w:rPr>
        <w:t>the photogrammetry</w:t>
      </w:r>
      <w:proofErr w:type="gramEnd"/>
      <w:r w:rsidRPr="000E03E2">
        <w:rPr>
          <w:lang w:val="en-US"/>
        </w:rPr>
        <w:t xml:space="preserve">, remote </w:t>
      </w:r>
      <w:proofErr w:type="gramStart"/>
      <w:r w:rsidRPr="000E03E2">
        <w:rPr>
          <w:lang w:val="en-US"/>
        </w:rPr>
        <w:t>sensing</w:t>
      </w:r>
      <w:proofErr w:type="gramEnd"/>
      <w:r w:rsidRPr="000E03E2">
        <w:rPr>
          <w:lang w:val="en-US"/>
        </w:rPr>
        <w:t xml:space="preserve"> and spatial information sciences, 40, pp.465-472.</w:t>
      </w:r>
    </w:p>
    <w:p w14:paraId="66B80037" w14:textId="77777777" w:rsidR="000E03E2" w:rsidRDefault="000E03E2"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6D148A1C" w14:textId="4F540E5E" w:rsidR="00227379" w:rsidRDefault="00227379"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227379">
        <w:rPr>
          <w:lang w:val="it-IT"/>
        </w:rPr>
        <w:t xml:space="preserve">Nocerino, E., Menna, F., Farella, E. and Remondino, F., 2019. </w:t>
      </w:r>
      <w:r w:rsidRPr="00227379">
        <w:rPr>
          <w:lang w:val="en-US"/>
        </w:rPr>
        <w:t xml:space="preserve">3D virtualization of an underground semi-submerged cave system. The International Archives of </w:t>
      </w:r>
      <w:proofErr w:type="gramStart"/>
      <w:r w:rsidRPr="00227379">
        <w:rPr>
          <w:lang w:val="en-US"/>
        </w:rPr>
        <w:t>the Photogrammetry</w:t>
      </w:r>
      <w:proofErr w:type="gramEnd"/>
      <w:r w:rsidRPr="00227379">
        <w:rPr>
          <w:lang w:val="en-US"/>
        </w:rPr>
        <w:t>, Remote Sensing and Spatial Information Sciences, 42, pp.857-864.</w:t>
      </w:r>
    </w:p>
    <w:p w14:paraId="43587228" w14:textId="77777777" w:rsidR="00227379" w:rsidRDefault="00227379"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5BFC1488" w14:textId="4803581F"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C5D83">
        <w:rPr>
          <w:lang w:val="en-US"/>
        </w:rPr>
        <w:t xml:space="preserve">Nocerino, E., Menna, F. and Grün, A., 2021. Bundle adjustment with polynomial point-to-camera distance dependent corrections for underwater photogrammetry. The International Archives of </w:t>
      </w:r>
      <w:proofErr w:type="gramStart"/>
      <w:r w:rsidRPr="000C5D83">
        <w:rPr>
          <w:lang w:val="en-US"/>
        </w:rPr>
        <w:t>the Photogrammetry</w:t>
      </w:r>
      <w:proofErr w:type="gramEnd"/>
      <w:r w:rsidRPr="000C5D83">
        <w:rPr>
          <w:lang w:val="en-US"/>
        </w:rPr>
        <w:t>, Remote Sensing and Spatial Information Sciences, 43, pp.673-679.</w:t>
      </w:r>
    </w:p>
    <w:p w14:paraId="264C7208"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34" w:author="NOCERINO ERICA" w:date="2024-04-26T14:38:00Z"/>
          <w:lang w:val="en-US"/>
        </w:rPr>
      </w:pPr>
    </w:p>
    <w:p w14:paraId="2E652D27" w14:textId="55FE6563" w:rsidR="00B138B2" w:rsidRDefault="00B138B2"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35" w:author="NOCERINO ERICA" w:date="2024-04-26T14:38:00Z"/>
          <w:lang w:val="en-US"/>
        </w:rPr>
      </w:pPr>
      <w:ins w:id="2136" w:author="NOCERINO ERICA" w:date="2024-04-26T14:38:00Z">
        <w:r w:rsidRPr="00B138B2">
          <w:rPr>
            <w:lang w:val="en-US"/>
          </w:rPr>
          <w:t xml:space="preserve">Nocerino, E., Menna, F., Gruen, A., Troyer, M., Capra, A., Castagnetti, C., Rossi, P., Brooks, A.J., Schmitt, </w:t>
        </w:r>
        <w:proofErr w:type="gramStart"/>
        <w:r w:rsidRPr="00B138B2">
          <w:rPr>
            <w:lang w:val="en-US"/>
          </w:rPr>
          <w:t>R.J.</w:t>
        </w:r>
        <w:proofErr w:type="gramEnd"/>
        <w:r w:rsidRPr="00B138B2">
          <w:rPr>
            <w:lang w:val="en-US"/>
          </w:rPr>
          <w:t xml:space="preserve"> and Holbrook, S.J., 2020. Coral reef monitoring by scuba divers using underwater photogrammetry and geodetic surveying. Remote Sensing, 12(18), p.3036.</w:t>
        </w:r>
      </w:ins>
    </w:p>
    <w:p w14:paraId="3DB368A6" w14:textId="77777777" w:rsidR="00B138B2" w:rsidRDefault="00B138B2"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DFC2A50" w14:textId="70AC8A8F"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roofErr w:type="spellStart"/>
      <w:r w:rsidRPr="000C5D83">
        <w:rPr>
          <w:lang w:val="en-US"/>
        </w:rPr>
        <w:t>Rofallski</w:t>
      </w:r>
      <w:proofErr w:type="spellEnd"/>
      <w:r w:rsidRPr="000C5D83">
        <w:rPr>
          <w:lang w:val="en-US"/>
        </w:rPr>
        <w:t xml:space="preserve">, R., Menna, F., Nocerino, E. and Luhmann, T., 2022. An efficient solution to ray tracing problems for hemispherical refractive interfaces. ISPRS Annals of </w:t>
      </w:r>
      <w:proofErr w:type="gramStart"/>
      <w:r w:rsidRPr="000C5D83">
        <w:rPr>
          <w:lang w:val="en-US"/>
        </w:rPr>
        <w:t>the Photogrammetry</w:t>
      </w:r>
      <w:proofErr w:type="gramEnd"/>
      <w:r w:rsidRPr="000C5D83">
        <w:rPr>
          <w:lang w:val="en-US"/>
        </w:rPr>
        <w:t>, Remote Sensing and Spatial Information Sciences, 2, pp.333-342.</w:t>
      </w:r>
    </w:p>
    <w:p w14:paraId="28DF4DD1"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107305D0" w14:textId="433D7E5C"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r w:rsidRPr="000C5D83">
        <w:rPr>
          <w:lang w:val="en-US"/>
        </w:rPr>
        <w:t xml:space="preserve">She, M., </w:t>
      </w:r>
      <w:proofErr w:type="spellStart"/>
      <w:r w:rsidRPr="000C5D83">
        <w:rPr>
          <w:lang w:val="en-US"/>
        </w:rPr>
        <w:t>Nakath</w:t>
      </w:r>
      <w:proofErr w:type="spellEnd"/>
      <w:r w:rsidRPr="000C5D83">
        <w:rPr>
          <w:lang w:val="en-US"/>
        </w:rPr>
        <w:t xml:space="preserve">, D., Song, Y. and </w:t>
      </w:r>
      <w:proofErr w:type="spellStart"/>
      <w:r w:rsidRPr="000C5D83">
        <w:rPr>
          <w:lang w:val="en-US"/>
        </w:rPr>
        <w:t>Köser</w:t>
      </w:r>
      <w:proofErr w:type="spellEnd"/>
      <w:r w:rsidRPr="000C5D83">
        <w:rPr>
          <w:lang w:val="en-US"/>
        </w:rPr>
        <w:t>, K., 2022. Refractive geometry for underwater domes. ISPRS Journal of Photogrammetry and Remote Sensing, 183, pp.525-540.</w:t>
      </w:r>
    </w:p>
    <w:p w14:paraId="0C466AC0" w14:textId="77777777" w:rsidR="000C5D83" w:rsidRDefault="000C5D83"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
    <w:p w14:paraId="7AF82C40" w14:textId="27B2AA92" w:rsidR="00BF24E3" w:rsidRDefault="00C468D1"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37" w:author="Fabio Menna" w:date="2024-04-25T00:38:00Z"/>
          <w:lang w:val="en-US"/>
        </w:rPr>
      </w:pPr>
      <w:r w:rsidRPr="000E3F5E">
        <w:rPr>
          <w:lang w:val="en-US"/>
        </w:rPr>
        <w:t xml:space="preserve">Wang, J., Zhou, Y., Li, B., Meng, Q., Rocco, E. and </w:t>
      </w:r>
      <w:proofErr w:type="spellStart"/>
      <w:r w:rsidRPr="000E3F5E">
        <w:rPr>
          <w:lang w:val="en-US"/>
        </w:rPr>
        <w:t>Saiani</w:t>
      </w:r>
      <w:proofErr w:type="spellEnd"/>
      <w:r w:rsidRPr="000E3F5E">
        <w:rPr>
          <w:lang w:val="en-US"/>
        </w:rPr>
        <w:t>, A., 2019. Can underwater environment simulation contribute to vision tasks for autonomous systems? Presented at the 2nd UK Robotics and Autonomous Systems Conference, (UK-RAS 2019), Loughborough University, 24th January.</w:t>
      </w:r>
      <w:r w:rsidR="00811AC4" w:rsidRPr="000E3F5E">
        <w:rPr>
          <w:lang w:val="en-US"/>
        </w:rPr>
        <w:t xml:space="preserve"> </w:t>
      </w:r>
    </w:p>
    <w:p w14:paraId="43C15C78" w14:textId="77777777" w:rsidR="009637E8" w:rsidRDefault="009637E8"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ins w:id="2138" w:author="Fabio Menna" w:date="2024-04-25T00:38:00Z"/>
          <w:lang w:val="en-US"/>
        </w:rPr>
      </w:pPr>
    </w:p>
    <w:p w14:paraId="6172F02C" w14:textId="67956255" w:rsidR="009637E8" w:rsidRPr="000E3F5E" w:rsidRDefault="009637E8" w:rsidP="00C468D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lang w:val="en-US"/>
        </w:rPr>
      </w:pPr>
      <w:proofErr w:type="spellStart"/>
      <w:ins w:id="2139" w:author="Fabio Menna" w:date="2024-04-25T00:38:00Z">
        <w:r w:rsidRPr="009637E8">
          <w:rPr>
            <w:lang w:val="en-US"/>
          </w:rPr>
          <w:t>Zwilgmeyer</w:t>
        </w:r>
        <w:proofErr w:type="spellEnd"/>
        <w:r w:rsidRPr="009637E8">
          <w:rPr>
            <w:lang w:val="en-US"/>
          </w:rPr>
          <w:t xml:space="preserve">, P.G.O., Yip, M., Teigen, A.L., Mester, R. and Stahl, A., 2021. The </w:t>
        </w:r>
        <w:proofErr w:type="spellStart"/>
        <w:r w:rsidRPr="009637E8">
          <w:rPr>
            <w:lang w:val="en-US"/>
          </w:rPr>
          <w:t>varos</w:t>
        </w:r>
        <w:proofErr w:type="spellEnd"/>
        <w:r w:rsidRPr="009637E8">
          <w:rPr>
            <w:lang w:val="en-US"/>
          </w:rPr>
          <w:t xml:space="preserve"> synthetic underwater data set: Towards realistic multi-sensor underwater data with ground truth. In Proceedings of the IEEE/CVF international conference on computer vision (pp. 3722-3730).</w:t>
        </w:r>
      </w:ins>
    </w:p>
    <w:sectPr w:rsidR="009637E8" w:rsidRPr="000E3F5E" w:rsidSect="00FA5D3C">
      <w:type w:val="continuous"/>
      <w:pgSz w:w="11907" w:h="16783" w:code="9"/>
      <w:pgMar w:top="1418" w:right="1134" w:bottom="1418" w:left="1134" w:header="0" w:footer="1077" w:gutter="0"/>
      <w:pgNumType w:start="17"/>
      <w:cols w:num="2" w:space="341" w:equalWidth="0">
        <w:col w:w="4649" w:space="341"/>
        <w:col w:w="4649"/>
      </w:cols>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9" w:author="Mcavoy, Scott" w:date="2024-04-27T12:26:00Z" w:initials="SM">
    <w:p w14:paraId="39826BF5" w14:textId="77777777" w:rsidR="007839FA" w:rsidRDefault="007839FA" w:rsidP="007839FA">
      <w:pPr>
        <w:pStyle w:val="CommentText"/>
        <w:jc w:val="left"/>
      </w:pPr>
      <w:r>
        <w:rPr>
          <w:rStyle w:val="CommentReference"/>
        </w:rPr>
        <w:annotationRef/>
      </w:r>
      <w:r>
        <w:t xml:space="preserve">I felt this sentence was a bit off </w:t>
      </w:r>
    </w:p>
  </w:comment>
  <w:comment w:id="444" w:author="Fabio Menna" w:date="2024-04-24T11:33:00Z" w:initials="F">
    <w:p w14:paraId="2EE24F6A" w14:textId="019E6495" w:rsidR="000E6D3E" w:rsidRDefault="000E6D3E" w:rsidP="000E6D3E">
      <w:pPr>
        <w:pStyle w:val="CommentText"/>
        <w:jc w:val="left"/>
      </w:pPr>
      <w:r>
        <w:rPr>
          <w:rStyle w:val="CommentReference"/>
        </w:rPr>
        <w:annotationRef/>
      </w:r>
      <w:r>
        <w:rPr>
          <w:lang w:val="en-US"/>
        </w:rPr>
        <w:t>@Scott</w:t>
      </w:r>
    </w:p>
  </w:comment>
  <w:comment w:id="445" w:author="Mcavoy, Scott" w:date="2024-04-27T16:04:00Z" w:initials="SM">
    <w:p w14:paraId="50C8291F" w14:textId="77777777" w:rsidR="00940F35" w:rsidRDefault="00940F35" w:rsidP="00940F35">
      <w:pPr>
        <w:pStyle w:val="CommentText"/>
        <w:jc w:val="left"/>
      </w:pPr>
      <w:r>
        <w:rPr>
          <w:rStyle w:val="CommentReference"/>
        </w:rPr>
        <w:annotationRef/>
      </w:r>
      <w:r>
        <w:t>Adding how we’re planning to make blender less scary for new users.</w:t>
      </w:r>
    </w:p>
  </w:comment>
  <w:comment w:id="736" w:author="Fabio Menna" w:date="2024-04-26T00:18:00Z" w:initials="FM">
    <w:p w14:paraId="4C7FE871" w14:textId="1D997C64" w:rsidR="0050536D" w:rsidRDefault="0050536D" w:rsidP="0050536D">
      <w:pPr>
        <w:pStyle w:val="CommentText"/>
        <w:jc w:val="left"/>
      </w:pPr>
      <w:r>
        <w:rPr>
          <w:rStyle w:val="CommentReference"/>
        </w:rPr>
        <w:annotationRef/>
      </w:r>
      <w:r>
        <w:rPr>
          <w:lang w:val="en-US"/>
        </w:rPr>
        <w:t>I think that this one would fit well into learning by doing section 4</w:t>
      </w:r>
    </w:p>
  </w:comment>
  <w:comment w:id="745" w:author="Fabio Menna" w:date="2024-04-22T15:51:00Z" w:initials="F">
    <w:p w14:paraId="301403BB" w14:textId="61971953" w:rsidR="004A11DE" w:rsidRDefault="004A11DE" w:rsidP="004A11DE">
      <w:pPr>
        <w:pStyle w:val="CommentText"/>
        <w:jc w:val="left"/>
      </w:pPr>
      <w:r>
        <w:rPr>
          <w:rStyle w:val="CommentReference"/>
        </w:rPr>
        <w:annotationRef/>
      </w:r>
      <w:r>
        <w:rPr>
          <w:lang w:val="en-US"/>
        </w:rPr>
        <w:t>@Louise</w:t>
      </w:r>
    </w:p>
  </w:comment>
  <w:comment w:id="746" w:author="louise.giuseffi@gmail.com" w:date="2024-04-26T10:29:00Z" w:initials="lo">
    <w:p w14:paraId="55EE0C00" w14:textId="7B5B7678" w:rsidR="40577781" w:rsidRDefault="40577781">
      <w:pPr>
        <w:pStyle w:val="CommentText"/>
      </w:pPr>
      <w:r>
        <w:t xml:space="preserve">This looks great!  In figure 3, it could be interesting to add 2 images: a top-down nadir-like camera network aquisition in a lawnmower pattern with equidistant ground-sampling distance over the same coral, and the subsequent model of the level of 3D completeness reached (to demonstrate the comparative nature of POSER). </w:t>
      </w:r>
      <w:r>
        <w:rPr>
          <w:rStyle w:val="CommentReference"/>
        </w:rPr>
        <w:annotationRef/>
      </w:r>
    </w:p>
  </w:comment>
  <w:comment w:id="1151" w:author="Mcavoy, Scott" w:date="2024-04-28T09:11:00Z" w:initials="SM">
    <w:p w14:paraId="6EC991C6" w14:textId="77777777" w:rsidR="0006309F" w:rsidRDefault="0006309F" w:rsidP="0006309F">
      <w:pPr>
        <w:pStyle w:val="CommentText"/>
        <w:jc w:val="left"/>
      </w:pPr>
      <w:r>
        <w:rPr>
          <w:rStyle w:val="CommentReference"/>
        </w:rPr>
        <w:annotationRef/>
      </w:r>
      <w:r>
        <w:t>Maybe “blur” instead of “unsharpness</w:t>
      </w:r>
    </w:p>
  </w:comment>
  <w:comment w:id="1352" w:author="Mcavoy, Scott" w:date="2024-04-27T16:22:00Z" w:initials="SM">
    <w:p w14:paraId="20A36E1A" w14:textId="61D2A2FE" w:rsidR="005C4765" w:rsidRDefault="005C4765" w:rsidP="005C4765">
      <w:pPr>
        <w:pStyle w:val="CommentText"/>
        <w:jc w:val="left"/>
      </w:pPr>
      <w:r>
        <w:rPr>
          <w:rStyle w:val="CommentReference"/>
        </w:rPr>
        <w:annotationRef/>
      </w:r>
      <w:r>
        <w:t>This sounds off to me, “more intensely color dominant”, “more intense color dominance”?</w:t>
      </w:r>
    </w:p>
  </w:comment>
  <w:comment w:id="1355" w:author="Mcavoy, Scott" w:date="2024-04-28T09:38:00Z" w:initials="SM">
    <w:p w14:paraId="393996DC" w14:textId="77777777" w:rsidR="001544EF" w:rsidRDefault="001544EF" w:rsidP="001544EF">
      <w:pPr>
        <w:pStyle w:val="CommentText"/>
        <w:jc w:val="left"/>
      </w:pPr>
      <w:r>
        <w:rPr>
          <w:rStyle w:val="CommentReference"/>
        </w:rPr>
        <w:annotationRef/>
      </w:r>
      <w:r>
        <w:t>Added, there are some interesting metastudies of simulation effectiveness which we should discuss in the full paper, I think we’ll keep it short for this one though.</w:t>
      </w:r>
    </w:p>
  </w:comment>
  <w:comment w:id="1987" w:author="NOCERINO ERICA" w:date="2024-04-27T11:16:00Z" w:initials="NE">
    <w:p w14:paraId="4432FDAF" w14:textId="45602394" w:rsidR="00813874" w:rsidRDefault="00813874" w:rsidP="00813874">
      <w:pPr>
        <w:pStyle w:val="CommentText"/>
        <w:jc w:val="left"/>
      </w:pPr>
      <w:r>
        <w:rPr>
          <w:rStyle w:val="CommentReference"/>
        </w:rPr>
        <w:annotationRef/>
      </w:r>
      <w:r>
        <w:t>We may eliminate this setence</w:t>
      </w:r>
    </w:p>
  </w:comment>
  <w:comment w:id="2110" w:author="Mcavoy, Scott" w:date="2024-04-28T09:32:00Z" w:initials="SM">
    <w:p w14:paraId="1D693082" w14:textId="77777777" w:rsidR="001544EF" w:rsidRDefault="001544EF" w:rsidP="001544EF">
      <w:pPr>
        <w:pStyle w:val="CommentText"/>
        <w:jc w:val="left"/>
      </w:pPr>
      <w:r>
        <w:rPr>
          <w:rStyle w:val="CommentReference"/>
        </w:rPr>
        <w:annotationRef/>
      </w:r>
      <w:r>
        <w:t xml:space="preserve">Added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9826BF5" w15:done="0"/>
  <w15:commentEx w15:paraId="2EE24F6A" w15:done="0"/>
  <w15:commentEx w15:paraId="50C8291F" w15:paraIdParent="2EE24F6A" w15:done="0"/>
  <w15:commentEx w15:paraId="4C7FE871" w15:done="0"/>
  <w15:commentEx w15:paraId="301403BB" w15:done="0"/>
  <w15:commentEx w15:paraId="55EE0C00" w15:paraIdParent="301403BB" w15:done="0"/>
  <w15:commentEx w15:paraId="6EC991C6" w15:done="0"/>
  <w15:commentEx w15:paraId="20A36E1A" w15:done="0"/>
  <w15:commentEx w15:paraId="393996DC" w15:done="0"/>
  <w15:commentEx w15:paraId="4432FDAF" w15:done="0"/>
  <w15:commentEx w15:paraId="1D69308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4C0DA93" w16cex:dateUtc="2024-04-27T19:26:00Z"/>
  <w16cex:commentExtensible w16cex:durableId="7DE80AE0" w16cex:dateUtc="2024-04-24T09:33:00Z"/>
  <w16cex:commentExtensible w16cex:durableId="4207A1B3" w16cex:dateUtc="2024-04-27T23:04:00Z"/>
  <w16cex:commentExtensible w16cex:durableId="3B3A3069" w16cex:dateUtc="2024-04-25T22:18:00Z"/>
  <w16cex:commentExtensible w16cex:durableId="51947DA9" w16cex:dateUtc="2024-04-22T13:51:00Z"/>
  <w16cex:commentExtensible w16cex:durableId="12E70BA7" w16cex:dateUtc="2024-04-26T17:29:00Z"/>
  <w16cex:commentExtensible w16cex:durableId="76913B60" w16cex:dateUtc="2024-04-28T16:11:00Z"/>
  <w16cex:commentExtensible w16cex:durableId="2EE11AFE" w16cex:dateUtc="2024-04-27T23:22:00Z"/>
  <w16cex:commentExtensible w16cex:durableId="637DA3CE" w16cex:dateUtc="2024-04-28T16:38:00Z"/>
  <w16cex:commentExtensible w16cex:durableId="4D2C0092" w16cex:dateUtc="2024-04-27T09:16:00Z"/>
  <w16cex:commentExtensible w16cex:durableId="706FA4CD" w16cex:dateUtc="2024-04-28T16: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826BF5" w16cid:durableId="34C0DA93"/>
  <w16cid:commentId w16cid:paraId="2EE24F6A" w16cid:durableId="7DE80AE0"/>
  <w16cid:commentId w16cid:paraId="50C8291F" w16cid:durableId="4207A1B3"/>
  <w16cid:commentId w16cid:paraId="4C7FE871" w16cid:durableId="3B3A3069"/>
  <w16cid:commentId w16cid:paraId="301403BB" w16cid:durableId="51947DA9"/>
  <w16cid:commentId w16cid:paraId="55EE0C00" w16cid:durableId="12E70BA7"/>
  <w16cid:commentId w16cid:paraId="6EC991C6" w16cid:durableId="76913B60"/>
  <w16cid:commentId w16cid:paraId="20A36E1A" w16cid:durableId="2EE11AFE"/>
  <w16cid:commentId w16cid:paraId="393996DC" w16cid:durableId="637DA3CE"/>
  <w16cid:commentId w16cid:paraId="4432FDAF" w16cid:durableId="4D2C0092"/>
  <w16cid:commentId w16cid:paraId="1D693082" w16cid:durableId="706FA4C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92A32" w14:textId="77777777" w:rsidR="00FA5D3C" w:rsidRDefault="00FA5D3C">
      <w:r>
        <w:separator/>
      </w:r>
    </w:p>
  </w:endnote>
  <w:endnote w:type="continuationSeparator" w:id="0">
    <w:p w14:paraId="324B4744" w14:textId="77777777" w:rsidR="00FA5D3C" w:rsidRDefault="00FA5D3C">
      <w:r>
        <w:continuationSeparator/>
      </w:r>
    </w:p>
  </w:endnote>
  <w:endnote w:type="continuationNotice" w:id="1">
    <w:p w14:paraId="634937CB" w14:textId="77777777" w:rsidR="00FA5D3C" w:rsidRDefault="00FA5D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charset w:val="00"/>
    <w:family w:val="auto"/>
    <w:pitch w:val="default"/>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siatische Schriftart verwende">
    <w:altName w:val="Times New Roman"/>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7D7D3" w14:textId="77777777" w:rsidR="00FA5D3C" w:rsidRDefault="00FA5D3C">
      <w:r>
        <w:separator/>
      </w:r>
    </w:p>
  </w:footnote>
  <w:footnote w:type="continuationSeparator" w:id="0">
    <w:p w14:paraId="66196E4E" w14:textId="77777777" w:rsidR="00FA5D3C" w:rsidRDefault="00FA5D3C">
      <w:r>
        <w:continuationSeparator/>
      </w:r>
    </w:p>
  </w:footnote>
  <w:footnote w:type="continuationNotice" w:id="1">
    <w:p w14:paraId="1BBDB7F8" w14:textId="77777777" w:rsidR="00FA5D3C" w:rsidRDefault="00FA5D3C"/>
  </w:footnote>
  <w:footnote w:id="2">
    <w:p w14:paraId="104BC322" w14:textId="220AC65E" w:rsidR="006E5912" w:rsidRPr="006E5912" w:rsidRDefault="006E5912">
      <w:pPr>
        <w:pStyle w:val="FootnoteText"/>
        <w:rPr>
          <w:szCs w:val="18"/>
          <w:lang w:val="it-IT"/>
          <w:rPrChange w:id="1056" w:author="CALANTROPIO Alessio" w:date="2024-04-23T15:36:00Z">
            <w:rPr/>
          </w:rPrChange>
        </w:rPr>
      </w:pPr>
      <w:ins w:id="1057" w:author="CALANTROPIO Alessio" w:date="2024-04-23T15:36:00Z">
        <w:r w:rsidRPr="006E5912">
          <w:rPr>
            <w:rStyle w:val="FootnoteReference"/>
            <w:szCs w:val="18"/>
          </w:rPr>
          <w:footnoteRef/>
        </w:r>
        <w:r w:rsidRPr="006E5912">
          <w:rPr>
            <w:szCs w:val="18"/>
          </w:rPr>
          <w:t xml:space="preserve"> </w:t>
        </w:r>
        <w:r w:rsidRPr="006E5912">
          <w:fldChar w:fldCharType="begin"/>
        </w:r>
        <w:r w:rsidRPr="006E5912">
          <w:rPr>
            <w:szCs w:val="18"/>
          </w:rPr>
          <w:instrText>HYPERLINK "https://www.deeptrekker.com/"</w:instrText>
        </w:r>
        <w:r w:rsidRPr="006E5912">
          <w:fldChar w:fldCharType="separate"/>
        </w:r>
        <w:r w:rsidRPr="006E5912">
          <w:rPr>
            <w:rStyle w:val="Hyperlink"/>
            <w:szCs w:val="18"/>
            <w:lang w:val="en-US"/>
          </w:rPr>
          <w:t>https://www.deeptrekker.com/</w:t>
        </w:r>
        <w:r w:rsidRPr="006E5912">
          <w:rPr>
            <w:rStyle w:val="Hyperlink"/>
            <w:szCs w:val="18"/>
            <w:lang w:val="en-US"/>
          </w:rPr>
          <w:fldChar w:fldCharType="end"/>
        </w:r>
      </w:ins>
    </w:p>
  </w:footnote>
  <w:footnote w:id="3">
    <w:p w14:paraId="2FB3AD97" w14:textId="6AABF1F5" w:rsidR="00E46C2F" w:rsidRDefault="00E46C2F">
      <w:pPr>
        <w:pStyle w:val="FootnoteText"/>
      </w:pPr>
      <w:ins w:id="1628" w:author="NOCERINO ERICA" w:date="2024-04-27T11:08:00Z">
        <w:r>
          <w:rPr>
            <w:rStyle w:val="FootnoteReference"/>
          </w:rPr>
          <w:footnoteRef/>
        </w:r>
        <w:r>
          <w:t xml:space="preserve"> </w:t>
        </w:r>
        <w:r w:rsidRPr="00E46C2F">
          <w:t>https://subsurface-divelog.org/</w:t>
        </w:r>
      </w:ins>
    </w:p>
  </w:footnote>
  <w:footnote w:id="4">
    <w:p w14:paraId="17743186" w14:textId="516B67ED" w:rsidR="001425B2" w:rsidRPr="001425B2" w:rsidDel="00504E32" w:rsidRDefault="001425B2">
      <w:pPr>
        <w:pStyle w:val="FootnoteText"/>
        <w:rPr>
          <w:del w:id="1878" w:author="Fabio Menna" w:date="2024-04-26T00:34:00Z"/>
          <w:lang w:val="it-IT"/>
          <w:rPrChange w:id="1879" w:author="CALANTROPIO Alessio" w:date="2024-04-23T15:36:00Z">
            <w:rPr>
              <w:del w:id="1880" w:author="Fabio Menna" w:date="2024-04-26T00:34:00Z"/>
            </w:rPr>
          </w:rPrChange>
        </w:rPr>
      </w:pPr>
      <w:ins w:id="1881" w:author="CALANTROPIO Alessio" w:date="2024-04-23T15:36:00Z">
        <w:del w:id="1882" w:author="Fabio Menna" w:date="2024-04-26T00:34:00Z">
          <w:r w:rsidDel="00504E32">
            <w:rPr>
              <w:rStyle w:val="FootnoteReference"/>
            </w:rPr>
            <w:footnoteRef/>
          </w:r>
          <w:r w:rsidDel="00504E32">
            <w:delText xml:space="preserve"> </w:delText>
          </w:r>
          <w:r w:rsidRPr="000E3F5E" w:rsidDel="00504E32">
            <w:rPr>
              <w:lang w:val="en-US"/>
            </w:rPr>
            <w:delText>https://subsurface-divelog.org</w:delText>
          </w:r>
        </w:del>
      </w:ins>
    </w:p>
  </w:footnote>
  <w:footnote w:id="5">
    <w:p w14:paraId="3F2B249C" w14:textId="2A22F8CD" w:rsidR="00A82A0D" w:rsidRPr="00A82A0D" w:rsidRDefault="00A82A0D">
      <w:pPr>
        <w:pStyle w:val="FootnoteText"/>
        <w:rPr>
          <w:lang w:val="it-IT"/>
          <w:rPrChange w:id="1944" w:author="NOCERINO ERICA" w:date="2024-04-27T12:20:00Z">
            <w:rPr/>
          </w:rPrChange>
        </w:rPr>
      </w:pPr>
      <w:ins w:id="1945" w:author="NOCERINO ERICA" w:date="2024-04-27T12:19:00Z">
        <w:r>
          <w:rPr>
            <w:rStyle w:val="FootnoteReference"/>
          </w:rPr>
          <w:footnoteRef/>
        </w:r>
        <w:r w:rsidRPr="00A82A0D">
          <w:rPr>
            <w:lang w:val="it-IT"/>
            <w:rPrChange w:id="1946" w:author="NOCERINO ERICA" w:date="2024-04-27T12:20:00Z">
              <w:rPr/>
            </w:rPrChange>
          </w:rPr>
          <w:t xml:space="preserve"> </w:t>
        </w:r>
      </w:ins>
      <w:ins w:id="1947" w:author="NOCERINO ERICA" w:date="2024-04-27T12:20:00Z">
        <w:r w:rsidRPr="00A82A0D">
          <w:rPr>
            <w:lang w:val="it-IT"/>
            <w:rPrChange w:id="1948" w:author="NOCERINO ERICA" w:date="2024-04-27T12:20:00Z">
              <w:rPr/>
            </w:rPrChange>
          </w:rPr>
          <w:t>https://nautilus-isprs.fbk.eu/</w:t>
        </w:r>
      </w:ins>
    </w:p>
  </w:footnote>
  <w:footnote w:id="6">
    <w:p w14:paraId="10F9C7DD" w14:textId="1F505117" w:rsidR="00A82A0D" w:rsidRPr="00A311DB" w:rsidRDefault="00A82A0D">
      <w:pPr>
        <w:pStyle w:val="FootnoteText"/>
        <w:rPr>
          <w:lang w:val="it-IT"/>
          <w:rPrChange w:id="1952" w:author="NOCERINO ERICA" w:date="2024-04-27T12:21:00Z">
            <w:rPr/>
          </w:rPrChange>
        </w:rPr>
      </w:pPr>
      <w:ins w:id="1953" w:author="NOCERINO ERICA" w:date="2024-04-27T12:20:00Z">
        <w:r>
          <w:rPr>
            <w:rStyle w:val="FootnoteReference"/>
          </w:rPr>
          <w:footnoteRef/>
        </w:r>
        <w:r w:rsidRPr="00A311DB">
          <w:rPr>
            <w:lang w:val="it-IT"/>
            <w:rPrChange w:id="1954" w:author="NOCERINO ERICA" w:date="2024-04-27T12:21:00Z">
              <w:rPr/>
            </w:rPrChange>
          </w:rPr>
          <w:t xml:space="preserve"> </w:t>
        </w:r>
      </w:ins>
      <w:ins w:id="1955" w:author="NOCERINO ERICA" w:date="2024-04-27T12:21:00Z">
        <w:r w:rsidR="00A311DB" w:rsidRPr="00A311DB">
          <w:rPr>
            <w:lang w:val="it-IT"/>
            <w:rPrChange w:id="1956" w:author="NOCERINO ERICA" w:date="2024-04-27T12:21:00Z">
              <w:rPr/>
            </w:rPrChange>
          </w:rPr>
          <w:t>https://nautilus-isprs.fbk.eu/dataset-collection/nautilus-web-portal</w:t>
        </w:r>
      </w:ins>
    </w:p>
  </w:footnote>
  <w:footnote w:id="7">
    <w:p w14:paraId="63475880" w14:textId="77777777" w:rsidR="00504E32" w:rsidRPr="006C7AAE" w:rsidRDefault="00504E32" w:rsidP="00504E32">
      <w:pPr>
        <w:pStyle w:val="FootnoteText"/>
        <w:rPr>
          <w:ins w:id="2054" w:author="Fabio Menna" w:date="2024-04-26T00:34:00Z"/>
          <w:del w:id="2055" w:author="NOCERINO ERICA" w:date="2024-04-27T11:19:00Z"/>
          <w:lang w:val="it-IT"/>
        </w:rPr>
      </w:pPr>
      <w:ins w:id="2056" w:author="Fabio Menna" w:date="2024-04-26T00:34:00Z">
        <w:del w:id="2057" w:author="NOCERINO ERICA" w:date="2024-04-27T11:19:00Z">
          <w:r>
            <w:rPr>
              <w:rStyle w:val="FootnoteReference"/>
            </w:rPr>
            <w:footnoteRef/>
          </w:r>
          <w:r>
            <w:delText xml:space="preserve"> </w:delText>
          </w:r>
          <w:r w:rsidRPr="000E3F5E">
            <w:rPr>
              <w:lang w:val="en-US"/>
            </w:rPr>
            <w:delText>https://subsurface-divelog.org</w:delText>
          </w:r>
        </w:del>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696D1" w14:textId="77777777" w:rsidR="00604320" w:rsidRDefault="00604320">
    <w:pPr>
      <w:pStyle w:val="Header"/>
      <w:tabs>
        <w:tab w:val="left" w:pos="864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906D1" w14:textId="77777777" w:rsidR="00604320" w:rsidRDefault="006043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5D46338"/>
    <w:lvl w:ilvl="0">
      <w:start w:val="1"/>
      <w:numFmt w:val="bullet"/>
      <w:pStyle w:val="Puntoelenco1"/>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CD50F150"/>
    <w:lvl w:ilvl="0">
      <w:start w:val="1"/>
      <w:numFmt w:val="decimal"/>
      <w:pStyle w:val="Heading1"/>
      <w:lvlText w:val="%1."/>
      <w:lvlJc w:val="left"/>
      <w:pPr>
        <w:tabs>
          <w:tab w:val="num" w:pos="360"/>
        </w:tabs>
        <w:ind w:left="0" w:firstLine="0"/>
      </w:pPr>
      <w:rPr>
        <w:rFonts w:ascii="Times New Roman" w:hAnsi="Times New Roman" w:hint="default"/>
        <w:b/>
        <w:i w:val="0"/>
        <w:sz w:val="18"/>
      </w:rPr>
    </w:lvl>
    <w:lvl w:ilvl="1">
      <w:start w:val="1"/>
      <w:numFmt w:val="decimal"/>
      <w:pStyle w:val="Heading2"/>
      <w:lvlText w:val="%1.%2"/>
      <w:lvlJc w:val="left"/>
      <w:pPr>
        <w:tabs>
          <w:tab w:val="num" w:pos="360"/>
        </w:tabs>
        <w:ind w:left="0" w:firstLine="0"/>
      </w:pPr>
      <w:rPr>
        <w:rFonts w:ascii="Times New Roman" w:hAnsi="Times New Roman" w:hint="default"/>
        <w:b/>
        <w:i w:val="0"/>
        <w:sz w:val="18"/>
        <w:u w:val="none"/>
      </w:rPr>
    </w:lvl>
    <w:lvl w:ilvl="2">
      <w:start w:val="1"/>
      <w:numFmt w:val="decimal"/>
      <w:pStyle w:val="Heading3"/>
      <w:lvlText w:val="%1.%2.%3"/>
      <w:lvlJc w:val="left"/>
      <w:pPr>
        <w:tabs>
          <w:tab w:val="num" w:pos="720"/>
        </w:tabs>
        <w:ind w:left="0" w:firstLine="0"/>
      </w:pPr>
      <w:rPr>
        <w:rFonts w:ascii="Times New Roman" w:hAnsi="Times New Roman" w:hint="default"/>
        <w:b/>
        <w:i w:val="0"/>
        <w:sz w:val="18"/>
        <w:u w:val="none"/>
      </w:rPr>
    </w:lvl>
    <w:lvl w:ilvl="3">
      <w:start w:val="1"/>
      <w:numFmt w:val="decimal"/>
      <w:pStyle w:val="Heading4"/>
      <w:lvlText w:val="%1.%2.%3.%4"/>
      <w:lvlJc w:val="left"/>
      <w:pPr>
        <w:tabs>
          <w:tab w:val="num" w:pos="0"/>
        </w:tabs>
        <w:ind w:left="0" w:firstLine="0"/>
      </w:pPr>
      <w:rPr>
        <w:rFonts w:ascii="Times New Roman" w:hAnsi="Times New Roman" w:hint="default"/>
        <w:b w:val="0"/>
        <w:i w:val="0"/>
        <w:sz w:val="22"/>
      </w:rPr>
    </w:lvl>
    <w:lvl w:ilvl="4">
      <w:start w:val="1"/>
      <w:numFmt w:val="decimal"/>
      <w:pStyle w:val="Heading5"/>
      <w:lvlText w:val="(%5)"/>
      <w:lvlJc w:val="left"/>
      <w:pPr>
        <w:tabs>
          <w:tab w:val="num" w:pos="0"/>
        </w:tabs>
        <w:ind w:left="708" w:hanging="708"/>
      </w:pPr>
    </w:lvl>
    <w:lvl w:ilvl="5">
      <w:start w:val="1"/>
      <w:numFmt w:val="lowerLetter"/>
      <w:pStyle w:val="Heading6"/>
      <w:lvlText w:val="(%6)"/>
      <w:lvlJc w:val="left"/>
      <w:pPr>
        <w:tabs>
          <w:tab w:val="num" w:pos="0"/>
        </w:tabs>
        <w:ind w:left="1416" w:hanging="708"/>
      </w:pPr>
    </w:lvl>
    <w:lvl w:ilvl="6">
      <w:start w:val="1"/>
      <w:numFmt w:val="lowerRoman"/>
      <w:pStyle w:val="Heading7"/>
      <w:lvlText w:val="(%7)"/>
      <w:lvlJc w:val="left"/>
      <w:pPr>
        <w:tabs>
          <w:tab w:val="num" w:pos="0"/>
        </w:tabs>
        <w:ind w:left="2124" w:hanging="708"/>
      </w:pPr>
    </w:lvl>
    <w:lvl w:ilvl="7">
      <w:start w:val="1"/>
      <w:numFmt w:val="lowerLetter"/>
      <w:pStyle w:val="Heading8"/>
      <w:lvlText w:val="(%8)"/>
      <w:lvlJc w:val="left"/>
      <w:pPr>
        <w:tabs>
          <w:tab w:val="num" w:pos="0"/>
        </w:tabs>
        <w:ind w:left="2832" w:hanging="708"/>
      </w:pPr>
    </w:lvl>
    <w:lvl w:ilvl="8">
      <w:start w:val="1"/>
      <w:numFmt w:val="lowerRoman"/>
      <w:pStyle w:val="Heading9"/>
      <w:lvlText w:val="(%9)"/>
      <w:lvlJc w:val="left"/>
      <w:pPr>
        <w:tabs>
          <w:tab w:val="num" w:pos="0"/>
        </w:tabs>
        <w:ind w:left="3540" w:hanging="708"/>
      </w:pPr>
    </w:lvl>
  </w:abstractNum>
  <w:abstractNum w:abstractNumId="2" w15:restartNumberingAfterBreak="0">
    <w:nsid w:val="FFFFFFFE"/>
    <w:multiLevelType w:val="singleLevel"/>
    <w:tmpl w:val="9CD2D358"/>
    <w:lvl w:ilvl="0">
      <w:numFmt w:val="decimal"/>
      <w:pStyle w:val="Listdash"/>
      <w:lvlText w:val="*"/>
      <w:lvlJc w:val="left"/>
    </w:lvl>
  </w:abstractNum>
  <w:abstractNum w:abstractNumId="3" w15:restartNumberingAfterBreak="0">
    <w:nsid w:val="052F1E28"/>
    <w:multiLevelType w:val="singleLevel"/>
    <w:tmpl w:val="FC96C3B0"/>
    <w:lvl w:ilvl="0">
      <w:start w:val="1"/>
      <w:numFmt w:val="lowerLetter"/>
      <w:pStyle w:val="Listletters"/>
      <w:lvlText w:val="%1)"/>
      <w:lvlJc w:val="left"/>
      <w:pPr>
        <w:tabs>
          <w:tab w:val="num" w:pos="717"/>
        </w:tabs>
        <w:ind w:left="360" w:hanging="3"/>
      </w:pPr>
      <w:rPr>
        <w:rFonts w:ascii="Times New Roman" w:hAnsi="Times New Roman" w:hint="default"/>
        <w:b w:val="0"/>
        <w:i w:val="0"/>
        <w:sz w:val="18"/>
        <w:u w:val="none"/>
      </w:rPr>
    </w:lvl>
  </w:abstractNum>
  <w:abstractNum w:abstractNumId="4" w15:restartNumberingAfterBreak="0">
    <w:nsid w:val="16FC77F2"/>
    <w:multiLevelType w:val="hybridMultilevel"/>
    <w:tmpl w:val="99281536"/>
    <w:lvl w:ilvl="0" w:tplc="77B4AC1E">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8471129"/>
    <w:multiLevelType w:val="multilevel"/>
    <w:tmpl w:val="FA728514"/>
    <w:styleLink w:val="WWOutlineListStyle3"/>
    <w:lvl w:ilvl="0">
      <w:start w:val="1"/>
      <w:numFmt w:val="decimal"/>
      <w:lvlText w:val="%1."/>
      <w:lvlJc w:val="left"/>
      <w:rPr>
        <w:rFonts w:ascii="Times New Roman" w:hAnsi="Times New Roman" w:cs="Times New Roman"/>
        <w:b/>
        <w:i w:val="0"/>
        <w:sz w:val="18"/>
      </w:rPr>
    </w:lvl>
    <w:lvl w:ilvl="1">
      <w:start w:val="1"/>
      <w:numFmt w:val="decimal"/>
      <w:lvlText w:val="%1.%2"/>
      <w:lvlJc w:val="left"/>
      <w:rPr>
        <w:rFonts w:ascii="Times New Roman" w:hAnsi="Times New Roman" w:cs="Times New Roman"/>
        <w:b/>
        <w:i w:val="0"/>
        <w:color w:val="auto"/>
        <w:sz w:val="18"/>
        <w:u w:val="none"/>
      </w:rPr>
    </w:lvl>
    <w:lvl w:ilvl="2">
      <w:start w:val="1"/>
      <w:numFmt w:val="decimal"/>
      <w:lvlText w:val="%1.%2.%3"/>
      <w:lvlJc w:val="left"/>
      <w:rPr>
        <w:rFonts w:ascii="Times New Roman" w:hAnsi="Times New Roman" w:cs="Times New Roman"/>
        <w:b/>
        <w:i w:val="0"/>
        <w:color w:val="auto"/>
        <w:sz w:val="18"/>
        <w:u w:val="none"/>
      </w:rPr>
    </w:lvl>
    <w:lvl w:ilvl="3">
      <w:start w:val="1"/>
      <w:numFmt w:val="decimal"/>
      <w:lvlText w:val="%1.%2.%3.%4"/>
      <w:lvlJc w:val="left"/>
      <w:rPr>
        <w:rFonts w:ascii="Times New Roman" w:hAnsi="Times New Roman" w:cs="Times New Roman"/>
        <w:b w:val="0"/>
        <w:i w:val="0"/>
        <w:sz w:val="22"/>
      </w:rPr>
    </w:lvl>
    <w:lvl w:ilvl="4">
      <w:start w:val="1"/>
      <w:numFmt w:val="decimal"/>
      <w:lvlText w:val="(%5)"/>
      <w:lvlJc w:val="left"/>
      <w:pPr>
        <w:ind w:left="708" w:hanging="708"/>
      </w:pPr>
    </w:lvl>
    <w:lvl w:ilvl="5">
      <w:start w:val="1"/>
      <w:numFmt w:val="lowerLetter"/>
      <w:lvlText w:val="(%6)"/>
      <w:lvlJc w:val="left"/>
      <w:pPr>
        <w:ind w:left="1416" w:hanging="708"/>
      </w:pPr>
    </w:lvl>
    <w:lvl w:ilvl="6">
      <w:start w:val="1"/>
      <w:numFmt w:val="lowerRoman"/>
      <w:lvlText w:val="(%7)"/>
      <w:lvlJc w:val="left"/>
      <w:pPr>
        <w:ind w:left="2124" w:hanging="708"/>
      </w:pPr>
    </w:lvl>
    <w:lvl w:ilvl="7">
      <w:start w:val="1"/>
      <w:numFmt w:val="lowerLetter"/>
      <w:lvlText w:val="(%8)"/>
      <w:lvlJc w:val="left"/>
      <w:pPr>
        <w:ind w:left="2832" w:hanging="708"/>
      </w:pPr>
    </w:lvl>
    <w:lvl w:ilvl="8">
      <w:start w:val="1"/>
      <w:numFmt w:val="lowerRoman"/>
      <w:lvlText w:val="(%9)"/>
      <w:lvlJc w:val="left"/>
      <w:pPr>
        <w:ind w:left="3540" w:hanging="708"/>
      </w:pPr>
    </w:lvl>
  </w:abstractNum>
  <w:abstractNum w:abstractNumId="6" w15:restartNumberingAfterBreak="0">
    <w:nsid w:val="1FDD1991"/>
    <w:multiLevelType w:val="hybridMultilevel"/>
    <w:tmpl w:val="A95477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08643E"/>
    <w:multiLevelType w:val="singleLevel"/>
    <w:tmpl w:val="63484CA4"/>
    <w:lvl w:ilvl="0">
      <w:start w:val="1"/>
      <w:numFmt w:val="decimal"/>
      <w:pStyle w:val="Listnumbers"/>
      <w:lvlText w:val="%1."/>
      <w:lvlJc w:val="left"/>
      <w:pPr>
        <w:tabs>
          <w:tab w:val="num" w:pos="717"/>
        </w:tabs>
        <w:ind w:left="360" w:hanging="3"/>
      </w:pPr>
      <w:rPr>
        <w:rFonts w:ascii="Times New Roman" w:hAnsi="Times New Roman" w:hint="default"/>
        <w:b w:val="0"/>
        <w:i w:val="0"/>
        <w:sz w:val="18"/>
        <w:u w:val="none"/>
      </w:rPr>
    </w:lvl>
  </w:abstractNum>
  <w:abstractNum w:abstractNumId="8" w15:restartNumberingAfterBreak="0">
    <w:nsid w:val="280F74DB"/>
    <w:multiLevelType w:val="hybridMultilevel"/>
    <w:tmpl w:val="72E67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0F4ECC"/>
    <w:multiLevelType w:val="hybridMultilevel"/>
    <w:tmpl w:val="B59A61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0D2F2B"/>
    <w:multiLevelType w:val="hybridMultilevel"/>
    <w:tmpl w:val="6914B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F56BC7"/>
    <w:multiLevelType w:val="multilevel"/>
    <w:tmpl w:val="FFD66B18"/>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75601276">
    <w:abstractNumId w:val="1"/>
  </w:num>
  <w:num w:numId="2" w16cid:durableId="28729291">
    <w:abstractNumId w:val="2"/>
    <w:lvlOverride w:ilvl="0">
      <w:lvl w:ilvl="0">
        <w:start w:val="1"/>
        <w:numFmt w:val="bullet"/>
        <w:pStyle w:val="Listdash"/>
        <w:lvlText w:val=""/>
        <w:lvlJc w:val="left"/>
        <w:pPr>
          <w:tabs>
            <w:tab w:val="num" w:pos="717"/>
          </w:tabs>
          <w:ind w:left="357" w:firstLine="0"/>
        </w:pPr>
        <w:rPr>
          <w:rFonts w:ascii="Symbol" w:hAnsi="Symbol" w:hint="default"/>
        </w:rPr>
      </w:lvl>
    </w:lvlOverride>
  </w:num>
  <w:num w:numId="3" w16cid:durableId="1175917728">
    <w:abstractNumId w:val="7"/>
  </w:num>
  <w:num w:numId="4" w16cid:durableId="43911933">
    <w:abstractNumId w:val="3"/>
  </w:num>
  <w:num w:numId="5" w16cid:durableId="826946451">
    <w:abstractNumId w:val="0"/>
  </w:num>
  <w:num w:numId="6" w16cid:durableId="1131558233">
    <w:abstractNumId w:val="5"/>
  </w:num>
  <w:num w:numId="7" w16cid:durableId="1143349476">
    <w:abstractNumId w:val="11"/>
  </w:num>
  <w:num w:numId="8" w16cid:durableId="711224893">
    <w:abstractNumId w:val="1"/>
  </w:num>
  <w:num w:numId="9" w16cid:durableId="1859004536">
    <w:abstractNumId w:val="10"/>
  </w:num>
  <w:num w:numId="10" w16cid:durableId="1899702716">
    <w:abstractNumId w:val="1"/>
  </w:num>
  <w:num w:numId="11" w16cid:durableId="691027722">
    <w:abstractNumId w:val="8"/>
  </w:num>
  <w:num w:numId="12" w16cid:durableId="1164515020">
    <w:abstractNumId w:val="4"/>
  </w:num>
  <w:num w:numId="13" w16cid:durableId="360277493">
    <w:abstractNumId w:val="1"/>
  </w:num>
  <w:num w:numId="14" w16cid:durableId="121075047">
    <w:abstractNumId w:val="1"/>
  </w:num>
  <w:num w:numId="15" w16cid:durableId="289826973">
    <w:abstractNumId w:val="1"/>
  </w:num>
  <w:num w:numId="16" w16cid:durableId="741410324">
    <w:abstractNumId w:val="6"/>
  </w:num>
  <w:num w:numId="17" w16cid:durableId="2007198592">
    <w:abstractNumId w:val="1"/>
  </w:num>
  <w:num w:numId="18" w16cid:durableId="1243368500">
    <w:abstractNumId w:val="1"/>
  </w:num>
  <w:num w:numId="19" w16cid:durableId="827523512">
    <w:abstractNumId w:val="1"/>
  </w:num>
  <w:num w:numId="20" w16cid:durableId="253830133">
    <w:abstractNumId w:val="1"/>
  </w:num>
  <w:num w:numId="21" w16cid:durableId="242375205">
    <w:abstractNumId w:val="1"/>
  </w:num>
  <w:num w:numId="22" w16cid:durableId="1861121667">
    <w:abstractNumId w:val="1"/>
  </w:num>
  <w:num w:numId="23" w16cid:durableId="1841004404">
    <w:abstractNumId w:val="9"/>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abio Menna">
    <w15:presenceInfo w15:providerId="AD" w15:userId="S::fmenna@fbk.eu::bccea62e-b5ef-4aa5-8112-69fb01167032"/>
  </w15:person>
  <w15:person w15:author="CALANTROPIO Alessio">
    <w15:presenceInfo w15:providerId="AD" w15:userId="S::acalantropio@uniss.it::d6e23d35-eb21-4d51-b8dd-be69c8a022c6"/>
  </w15:person>
  <w15:person w15:author="NOCERINO ERICA">
    <w15:presenceInfo w15:providerId="AD" w15:userId="S::enocerino@uniss.it::21f483e1-4c31-4117-b0ee-c9b1fae55c2f"/>
  </w15:person>
  <w15:person w15:author="Mcavoy, Scott">
    <w15:presenceInfo w15:providerId="AD" w15:userId="S::smcavoy@UCSD.EDU::5c86fb0c-b1af-4494-b46b-62917f0aeffd"/>
  </w15:person>
  <w15:person w15:author="louise.giuseffi@gmail.com">
    <w15:presenceInfo w15:providerId="AD" w15:userId="S::urn:spo:guest#louise.giuseffi@g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attachedTemplate r:id="rId1"/>
  <w:linkStyles/>
  <w:defaultTabStop w:val="720"/>
  <w:autoHyphenation/>
  <w:hyphenationZone w:val="283"/>
  <w:characterSpacingControl w:val="doNotCompress"/>
  <w:footnotePr>
    <w:footnote w:id="-1"/>
    <w:footnote w:id="0"/>
    <w:footnote w:id="1"/>
  </w:footnotePr>
  <w:endnotePr>
    <w:endnote w:id="-1"/>
    <w:endnote w:id="0"/>
    <w:endnote w:id="1"/>
  </w:endnotePr>
  <w:compat>
    <w:usePrinterMetrics/>
    <w:forgetLastTabAlignment/>
    <w:doNotUseHTMLParagraphAutoSpacing/>
    <w:selectFldWithFirstOrLastChar/>
    <w:allowSpaceOfSameStyleInTable/>
    <w:compatSetting w:name="compatibilityMode" w:uri="http://schemas.microsoft.com/office/word" w:val="12"/>
    <w:compatSetting w:name="useWord2013TrackBottomHyphenation" w:uri="http://schemas.microsoft.com/office/word" w:val="1"/>
  </w:compat>
  <w:rsids>
    <w:rsidRoot w:val="002C28A5"/>
    <w:rsid w:val="000009AE"/>
    <w:rsid w:val="00000E1A"/>
    <w:rsid w:val="000011E5"/>
    <w:rsid w:val="0000361F"/>
    <w:rsid w:val="00003CF9"/>
    <w:rsid w:val="000040D5"/>
    <w:rsid w:val="00006229"/>
    <w:rsid w:val="00006291"/>
    <w:rsid w:val="00006753"/>
    <w:rsid w:val="0000784F"/>
    <w:rsid w:val="000104C1"/>
    <w:rsid w:val="000113EB"/>
    <w:rsid w:val="000127DB"/>
    <w:rsid w:val="00012F9A"/>
    <w:rsid w:val="0001330D"/>
    <w:rsid w:val="00013722"/>
    <w:rsid w:val="00013B9D"/>
    <w:rsid w:val="00016068"/>
    <w:rsid w:val="00016396"/>
    <w:rsid w:val="000174A8"/>
    <w:rsid w:val="00017DF1"/>
    <w:rsid w:val="000214F0"/>
    <w:rsid w:val="00022B3B"/>
    <w:rsid w:val="00023D53"/>
    <w:rsid w:val="00024FED"/>
    <w:rsid w:val="00025FA8"/>
    <w:rsid w:val="000264B9"/>
    <w:rsid w:val="000275BF"/>
    <w:rsid w:val="0003272B"/>
    <w:rsid w:val="000330EF"/>
    <w:rsid w:val="000344F4"/>
    <w:rsid w:val="0003512D"/>
    <w:rsid w:val="00035173"/>
    <w:rsid w:val="000361CD"/>
    <w:rsid w:val="00037E14"/>
    <w:rsid w:val="000402E0"/>
    <w:rsid w:val="00040D86"/>
    <w:rsid w:val="000422AE"/>
    <w:rsid w:val="000455A4"/>
    <w:rsid w:val="0004563C"/>
    <w:rsid w:val="00045719"/>
    <w:rsid w:val="00045ACB"/>
    <w:rsid w:val="00046260"/>
    <w:rsid w:val="0004682A"/>
    <w:rsid w:val="000475E8"/>
    <w:rsid w:val="00050A87"/>
    <w:rsid w:val="00051611"/>
    <w:rsid w:val="00051AE4"/>
    <w:rsid w:val="000529E8"/>
    <w:rsid w:val="00052D62"/>
    <w:rsid w:val="0005427E"/>
    <w:rsid w:val="0005621D"/>
    <w:rsid w:val="00057DAE"/>
    <w:rsid w:val="0006140B"/>
    <w:rsid w:val="00061813"/>
    <w:rsid w:val="00062090"/>
    <w:rsid w:val="0006309F"/>
    <w:rsid w:val="00064BB7"/>
    <w:rsid w:val="00064C5D"/>
    <w:rsid w:val="00065100"/>
    <w:rsid w:val="00065A04"/>
    <w:rsid w:val="00065F1A"/>
    <w:rsid w:val="0006703F"/>
    <w:rsid w:val="00070DA2"/>
    <w:rsid w:val="00071270"/>
    <w:rsid w:val="00073E59"/>
    <w:rsid w:val="0007525A"/>
    <w:rsid w:val="00075D90"/>
    <w:rsid w:val="00076C7D"/>
    <w:rsid w:val="0007713B"/>
    <w:rsid w:val="000772B8"/>
    <w:rsid w:val="00081081"/>
    <w:rsid w:val="000812A1"/>
    <w:rsid w:val="0008145C"/>
    <w:rsid w:val="000818F5"/>
    <w:rsid w:val="00082971"/>
    <w:rsid w:val="000841CF"/>
    <w:rsid w:val="00087A97"/>
    <w:rsid w:val="00090D27"/>
    <w:rsid w:val="00091BB8"/>
    <w:rsid w:val="00091E65"/>
    <w:rsid w:val="000936CF"/>
    <w:rsid w:val="00093FAD"/>
    <w:rsid w:val="00095ABD"/>
    <w:rsid w:val="000968E1"/>
    <w:rsid w:val="000A1782"/>
    <w:rsid w:val="000A2542"/>
    <w:rsid w:val="000A3176"/>
    <w:rsid w:val="000A5C7F"/>
    <w:rsid w:val="000A5FDB"/>
    <w:rsid w:val="000A609E"/>
    <w:rsid w:val="000A7D6C"/>
    <w:rsid w:val="000B193E"/>
    <w:rsid w:val="000B23C1"/>
    <w:rsid w:val="000B2711"/>
    <w:rsid w:val="000B2D12"/>
    <w:rsid w:val="000B37BA"/>
    <w:rsid w:val="000B4344"/>
    <w:rsid w:val="000B4760"/>
    <w:rsid w:val="000B55D8"/>
    <w:rsid w:val="000B575A"/>
    <w:rsid w:val="000B76EF"/>
    <w:rsid w:val="000B7788"/>
    <w:rsid w:val="000B7B5A"/>
    <w:rsid w:val="000C1747"/>
    <w:rsid w:val="000C2394"/>
    <w:rsid w:val="000C2904"/>
    <w:rsid w:val="000C43F1"/>
    <w:rsid w:val="000C44F0"/>
    <w:rsid w:val="000C54D6"/>
    <w:rsid w:val="000C5D83"/>
    <w:rsid w:val="000C767A"/>
    <w:rsid w:val="000D04F3"/>
    <w:rsid w:val="000D13AE"/>
    <w:rsid w:val="000D2BD3"/>
    <w:rsid w:val="000D2BE8"/>
    <w:rsid w:val="000D496F"/>
    <w:rsid w:val="000D56BB"/>
    <w:rsid w:val="000D6451"/>
    <w:rsid w:val="000D6579"/>
    <w:rsid w:val="000D726E"/>
    <w:rsid w:val="000D7362"/>
    <w:rsid w:val="000E0387"/>
    <w:rsid w:val="000E03E2"/>
    <w:rsid w:val="000E06F1"/>
    <w:rsid w:val="000E0847"/>
    <w:rsid w:val="000E0D03"/>
    <w:rsid w:val="000E1B99"/>
    <w:rsid w:val="000E1E91"/>
    <w:rsid w:val="000E33AE"/>
    <w:rsid w:val="000E3F5E"/>
    <w:rsid w:val="000E4311"/>
    <w:rsid w:val="000E4B1D"/>
    <w:rsid w:val="000E6879"/>
    <w:rsid w:val="000E6D3E"/>
    <w:rsid w:val="000E7137"/>
    <w:rsid w:val="000E72C1"/>
    <w:rsid w:val="000E7A04"/>
    <w:rsid w:val="000E7DC8"/>
    <w:rsid w:val="000E7EC1"/>
    <w:rsid w:val="000F03AA"/>
    <w:rsid w:val="000F0966"/>
    <w:rsid w:val="000F0AC2"/>
    <w:rsid w:val="000F0F8F"/>
    <w:rsid w:val="000F216A"/>
    <w:rsid w:val="000F3C70"/>
    <w:rsid w:val="000F3DDD"/>
    <w:rsid w:val="000F3FA4"/>
    <w:rsid w:val="000F4C35"/>
    <w:rsid w:val="000F687E"/>
    <w:rsid w:val="000F7B68"/>
    <w:rsid w:val="00104AE2"/>
    <w:rsid w:val="00105311"/>
    <w:rsid w:val="00105C30"/>
    <w:rsid w:val="00110B7D"/>
    <w:rsid w:val="00113AAB"/>
    <w:rsid w:val="00116465"/>
    <w:rsid w:val="0011662F"/>
    <w:rsid w:val="001167ED"/>
    <w:rsid w:val="00116B25"/>
    <w:rsid w:val="00116EC4"/>
    <w:rsid w:val="00117A46"/>
    <w:rsid w:val="00117D73"/>
    <w:rsid w:val="00120A50"/>
    <w:rsid w:val="00120D68"/>
    <w:rsid w:val="00121E6F"/>
    <w:rsid w:val="00122140"/>
    <w:rsid w:val="00122F67"/>
    <w:rsid w:val="00123ACC"/>
    <w:rsid w:val="00124701"/>
    <w:rsid w:val="00125B79"/>
    <w:rsid w:val="00125DCC"/>
    <w:rsid w:val="00126846"/>
    <w:rsid w:val="00130714"/>
    <w:rsid w:val="0013193F"/>
    <w:rsid w:val="00133548"/>
    <w:rsid w:val="001340B5"/>
    <w:rsid w:val="0013482C"/>
    <w:rsid w:val="00134B7D"/>
    <w:rsid w:val="00135025"/>
    <w:rsid w:val="00136890"/>
    <w:rsid w:val="00136E9B"/>
    <w:rsid w:val="001372BB"/>
    <w:rsid w:val="001425B2"/>
    <w:rsid w:val="00143B8A"/>
    <w:rsid w:val="00143C44"/>
    <w:rsid w:val="00143F3F"/>
    <w:rsid w:val="00147E85"/>
    <w:rsid w:val="00150085"/>
    <w:rsid w:val="001501FE"/>
    <w:rsid w:val="00150227"/>
    <w:rsid w:val="00150505"/>
    <w:rsid w:val="00150C99"/>
    <w:rsid w:val="00150E2D"/>
    <w:rsid w:val="001527D7"/>
    <w:rsid w:val="001543C3"/>
    <w:rsid w:val="001544EF"/>
    <w:rsid w:val="0015527D"/>
    <w:rsid w:val="00155428"/>
    <w:rsid w:val="001557B0"/>
    <w:rsid w:val="001559EF"/>
    <w:rsid w:val="00157A55"/>
    <w:rsid w:val="00157F64"/>
    <w:rsid w:val="001634FA"/>
    <w:rsid w:val="00164656"/>
    <w:rsid w:val="00164A48"/>
    <w:rsid w:val="00166C02"/>
    <w:rsid w:val="0017000A"/>
    <w:rsid w:val="001715B5"/>
    <w:rsid w:val="001717DD"/>
    <w:rsid w:val="00172295"/>
    <w:rsid w:val="001724FF"/>
    <w:rsid w:val="001725C2"/>
    <w:rsid w:val="00173AFE"/>
    <w:rsid w:val="00173F9B"/>
    <w:rsid w:val="0017469C"/>
    <w:rsid w:val="0017484E"/>
    <w:rsid w:val="00175283"/>
    <w:rsid w:val="00175DB5"/>
    <w:rsid w:val="00176DC0"/>
    <w:rsid w:val="00176EFC"/>
    <w:rsid w:val="0017704F"/>
    <w:rsid w:val="001771F4"/>
    <w:rsid w:val="00177F05"/>
    <w:rsid w:val="00182EB5"/>
    <w:rsid w:val="00185B22"/>
    <w:rsid w:val="00187BB8"/>
    <w:rsid w:val="00187EAF"/>
    <w:rsid w:val="00190214"/>
    <w:rsid w:val="0019125C"/>
    <w:rsid w:val="00191892"/>
    <w:rsid w:val="00191CFC"/>
    <w:rsid w:val="00195170"/>
    <w:rsid w:val="0019528F"/>
    <w:rsid w:val="001960ED"/>
    <w:rsid w:val="00196552"/>
    <w:rsid w:val="00196EBF"/>
    <w:rsid w:val="001972AD"/>
    <w:rsid w:val="001A049C"/>
    <w:rsid w:val="001A10B7"/>
    <w:rsid w:val="001A1444"/>
    <w:rsid w:val="001A3293"/>
    <w:rsid w:val="001A33B8"/>
    <w:rsid w:val="001A51E5"/>
    <w:rsid w:val="001A5C29"/>
    <w:rsid w:val="001A629E"/>
    <w:rsid w:val="001A7F22"/>
    <w:rsid w:val="001B021C"/>
    <w:rsid w:val="001B23BF"/>
    <w:rsid w:val="001B2446"/>
    <w:rsid w:val="001B288B"/>
    <w:rsid w:val="001B4A21"/>
    <w:rsid w:val="001B7D20"/>
    <w:rsid w:val="001B7FA8"/>
    <w:rsid w:val="001C06F1"/>
    <w:rsid w:val="001C0DA7"/>
    <w:rsid w:val="001C108B"/>
    <w:rsid w:val="001C1477"/>
    <w:rsid w:val="001C14C1"/>
    <w:rsid w:val="001C2659"/>
    <w:rsid w:val="001C2C0B"/>
    <w:rsid w:val="001C3767"/>
    <w:rsid w:val="001C4A26"/>
    <w:rsid w:val="001C4B00"/>
    <w:rsid w:val="001C4C67"/>
    <w:rsid w:val="001C63E5"/>
    <w:rsid w:val="001D0AFD"/>
    <w:rsid w:val="001D18C5"/>
    <w:rsid w:val="001D2565"/>
    <w:rsid w:val="001D270F"/>
    <w:rsid w:val="001D2E78"/>
    <w:rsid w:val="001D3241"/>
    <w:rsid w:val="001D43FA"/>
    <w:rsid w:val="001D4BB3"/>
    <w:rsid w:val="001D5890"/>
    <w:rsid w:val="001D6311"/>
    <w:rsid w:val="001D6A05"/>
    <w:rsid w:val="001E3385"/>
    <w:rsid w:val="001E33E5"/>
    <w:rsid w:val="001E3F21"/>
    <w:rsid w:val="001E5374"/>
    <w:rsid w:val="001E5BF0"/>
    <w:rsid w:val="001E69F3"/>
    <w:rsid w:val="001E6AD7"/>
    <w:rsid w:val="001E6F50"/>
    <w:rsid w:val="001E77A5"/>
    <w:rsid w:val="001F01E8"/>
    <w:rsid w:val="001F2029"/>
    <w:rsid w:val="001F2D91"/>
    <w:rsid w:val="001F360C"/>
    <w:rsid w:val="001F4A3F"/>
    <w:rsid w:val="001F52E7"/>
    <w:rsid w:val="001F5FE0"/>
    <w:rsid w:val="001F634D"/>
    <w:rsid w:val="001F6644"/>
    <w:rsid w:val="001F7A9A"/>
    <w:rsid w:val="00200FA4"/>
    <w:rsid w:val="002013CA"/>
    <w:rsid w:val="00201B39"/>
    <w:rsid w:val="00203D33"/>
    <w:rsid w:val="00205999"/>
    <w:rsid w:val="00205E2C"/>
    <w:rsid w:val="0020639E"/>
    <w:rsid w:val="002072E5"/>
    <w:rsid w:val="00207572"/>
    <w:rsid w:val="00207DF6"/>
    <w:rsid w:val="002123E7"/>
    <w:rsid w:val="002125DE"/>
    <w:rsid w:val="00213891"/>
    <w:rsid w:val="00215431"/>
    <w:rsid w:val="00215A70"/>
    <w:rsid w:val="00215D1A"/>
    <w:rsid w:val="002161A8"/>
    <w:rsid w:val="00220F60"/>
    <w:rsid w:val="002217BA"/>
    <w:rsid w:val="00221CCB"/>
    <w:rsid w:val="00222212"/>
    <w:rsid w:val="0022287C"/>
    <w:rsid w:val="002240BB"/>
    <w:rsid w:val="002243C1"/>
    <w:rsid w:val="00225ABE"/>
    <w:rsid w:val="00225F9E"/>
    <w:rsid w:val="0022724C"/>
    <w:rsid w:val="00227379"/>
    <w:rsid w:val="002305DD"/>
    <w:rsid w:val="002307A8"/>
    <w:rsid w:val="00231C42"/>
    <w:rsid w:val="0023220F"/>
    <w:rsid w:val="00232CB0"/>
    <w:rsid w:val="0023381D"/>
    <w:rsid w:val="00233858"/>
    <w:rsid w:val="002338D3"/>
    <w:rsid w:val="00233C0B"/>
    <w:rsid w:val="00235FC7"/>
    <w:rsid w:val="00237F8F"/>
    <w:rsid w:val="0024012C"/>
    <w:rsid w:val="00241A0C"/>
    <w:rsid w:val="00241BAD"/>
    <w:rsid w:val="00242C55"/>
    <w:rsid w:val="002431D8"/>
    <w:rsid w:val="00245ABC"/>
    <w:rsid w:val="00246899"/>
    <w:rsid w:val="00251953"/>
    <w:rsid w:val="00251B72"/>
    <w:rsid w:val="00252A00"/>
    <w:rsid w:val="00252FCA"/>
    <w:rsid w:val="00255BD8"/>
    <w:rsid w:val="00255C11"/>
    <w:rsid w:val="0025686B"/>
    <w:rsid w:val="00256C2B"/>
    <w:rsid w:val="002578B4"/>
    <w:rsid w:val="00257B13"/>
    <w:rsid w:val="0026034D"/>
    <w:rsid w:val="0026076A"/>
    <w:rsid w:val="00261482"/>
    <w:rsid w:val="0026224D"/>
    <w:rsid w:val="002626F8"/>
    <w:rsid w:val="00263093"/>
    <w:rsid w:val="002639C9"/>
    <w:rsid w:val="00264627"/>
    <w:rsid w:val="00267F50"/>
    <w:rsid w:val="00273CB1"/>
    <w:rsid w:val="00276E90"/>
    <w:rsid w:val="00277C9F"/>
    <w:rsid w:val="0028017A"/>
    <w:rsid w:val="0028030E"/>
    <w:rsid w:val="00281B38"/>
    <w:rsid w:val="00281DEB"/>
    <w:rsid w:val="00283627"/>
    <w:rsid w:val="00284043"/>
    <w:rsid w:val="00285C75"/>
    <w:rsid w:val="00286FAD"/>
    <w:rsid w:val="00287DEB"/>
    <w:rsid w:val="002902C9"/>
    <w:rsid w:val="002925C8"/>
    <w:rsid w:val="00293BAE"/>
    <w:rsid w:val="002943D4"/>
    <w:rsid w:val="002945CE"/>
    <w:rsid w:val="00295D02"/>
    <w:rsid w:val="002966C6"/>
    <w:rsid w:val="002A1D96"/>
    <w:rsid w:val="002A22D0"/>
    <w:rsid w:val="002A39B7"/>
    <w:rsid w:val="002A3BC7"/>
    <w:rsid w:val="002A4520"/>
    <w:rsid w:val="002A47F7"/>
    <w:rsid w:val="002A4FCC"/>
    <w:rsid w:val="002A513C"/>
    <w:rsid w:val="002A5D3D"/>
    <w:rsid w:val="002A6181"/>
    <w:rsid w:val="002A7854"/>
    <w:rsid w:val="002B1243"/>
    <w:rsid w:val="002B2C95"/>
    <w:rsid w:val="002B4BA9"/>
    <w:rsid w:val="002B4C61"/>
    <w:rsid w:val="002B4DF9"/>
    <w:rsid w:val="002B53C6"/>
    <w:rsid w:val="002B58C0"/>
    <w:rsid w:val="002B5A0D"/>
    <w:rsid w:val="002B798D"/>
    <w:rsid w:val="002C10F0"/>
    <w:rsid w:val="002C1676"/>
    <w:rsid w:val="002C22DA"/>
    <w:rsid w:val="002C28A5"/>
    <w:rsid w:val="002C38BD"/>
    <w:rsid w:val="002C68B4"/>
    <w:rsid w:val="002C75D3"/>
    <w:rsid w:val="002C76CD"/>
    <w:rsid w:val="002C7D07"/>
    <w:rsid w:val="002D229B"/>
    <w:rsid w:val="002D32A9"/>
    <w:rsid w:val="002D38C8"/>
    <w:rsid w:val="002D4BED"/>
    <w:rsid w:val="002D54C8"/>
    <w:rsid w:val="002D5DA1"/>
    <w:rsid w:val="002D65EB"/>
    <w:rsid w:val="002D75B7"/>
    <w:rsid w:val="002D7C85"/>
    <w:rsid w:val="002E1139"/>
    <w:rsid w:val="002E16C1"/>
    <w:rsid w:val="002E16CF"/>
    <w:rsid w:val="002E2D3E"/>
    <w:rsid w:val="002E35E2"/>
    <w:rsid w:val="002E5293"/>
    <w:rsid w:val="002E56DB"/>
    <w:rsid w:val="002E6948"/>
    <w:rsid w:val="002E6E95"/>
    <w:rsid w:val="002E7028"/>
    <w:rsid w:val="002E7993"/>
    <w:rsid w:val="002F06ED"/>
    <w:rsid w:val="002F145B"/>
    <w:rsid w:val="002F192D"/>
    <w:rsid w:val="002F1CFB"/>
    <w:rsid w:val="002F26BF"/>
    <w:rsid w:val="002F4439"/>
    <w:rsid w:val="002F4617"/>
    <w:rsid w:val="002F4754"/>
    <w:rsid w:val="002F643C"/>
    <w:rsid w:val="002F676A"/>
    <w:rsid w:val="00302F92"/>
    <w:rsid w:val="00303FAC"/>
    <w:rsid w:val="00304A2D"/>
    <w:rsid w:val="00304ECF"/>
    <w:rsid w:val="00307E47"/>
    <w:rsid w:val="00311ED2"/>
    <w:rsid w:val="00312EFF"/>
    <w:rsid w:val="003132D9"/>
    <w:rsid w:val="00315826"/>
    <w:rsid w:val="00315C90"/>
    <w:rsid w:val="0031614B"/>
    <w:rsid w:val="003171FC"/>
    <w:rsid w:val="003202C0"/>
    <w:rsid w:val="00320A84"/>
    <w:rsid w:val="00321773"/>
    <w:rsid w:val="003217F5"/>
    <w:rsid w:val="0032295D"/>
    <w:rsid w:val="00322FE6"/>
    <w:rsid w:val="003244D6"/>
    <w:rsid w:val="0032607B"/>
    <w:rsid w:val="00330061"/>
    <w:rsid w:val="00330099"/>
    <w:rsid w:val="00331714"/>
    <w:rsid w:val="003321B7"/>
    <w:rsid w:val="00332BCD"/>
    <w:rsid w:val="0033488F"/>
    <w:rsid w:val="0033570D"/>
    <w:rsid w:val="00340D3A"/>
    <w:rsid w:val="00341275"/>
    <w:rsid w:val="00341961"/>
    <w:rsid w:val="00343066"/>
    <w:rsid w:val="0034352F"/>
    <w:rsid w:val="0034391D"/>
    <w:rsid w:val="0034490B"/>
    <w:rsid w:val="0034506C"/>
    <w:rsid w:val="00345878"/>
    <w:rsid w:val="00345EB6"/>
    <w:rsid w:val="00345F33"/>
    <w:rsid w:val="00346BB1"/>
    <w:rsid w:val="003474D0"/>
    <w:rsid w:val="003475A4"/>
    <w:rsid w:val="00347608"/>
    <w:rsid w:val="0035048B"/>
    <w:rsid w:val="003536B2"/>
    <w:rsid w:val="00353A4C"/>
    <w:rsid w:val="00353E80"/>
    <w:rsid w:val="003544BC"/>
    <w:rsid w:val="003549FC"/>
    <w:rsid w:val="00355A28"/>
    <w:rsid w:val="00355BA3"/>
    <w:rsid w:val="00355FAD"/>
    <w:rsid w:val="00357417"/>
    <w:rsid w:val="00357DB2"/>
    <w:rsid w:val="00357F23"/>
    <w:rsid w:val="0036283E"/>
    <w:rsid w:val="003635AF"/>
    <w:rsid w:val="00366C74"/>
    <w:rsid w:val="00367515"/>
    <w:rsid w:val="00367595"/>
    <w:rsid w:val="00370002"/>
    <w:rsid w:val="003706D0"/>
    <w:rsid w:val="00372CE7"/>
    <w:rsid w:val="00372D50"/>
    <w:rsid w:val="0037492E"/>
    <w:rsid w:val="0038007D"/>
    <w:rsid w:val="00380C02"/>
    <w:rsid w:val="00382EC6"/>
    <w:rsid w:val="00383CA5"/>
    <w:rsid w:val="003857EE"/>
    <w:rsid w:val="0038591B"/>
    <w:rsid w:val="00385C64"/>
    <w:rsid w:val="003903BE"/>
    <w:rsid w:val="00390B51"/>
    <w:rsid w:val="00390DEF"/>
    <w:rsid w:val="00391359"/>
    <w:rsid w:val="00391472"/>
    <w:rsid w:val="00391AB6"/>
    <w:rsid w:val="00393B89"/>
    <w:rsid w:val="00393D92"/>
    <w:rsid w:val="00395272"/>
    <w:rsid w:val="0039563B"/>
    <w:rsid w:val="00396DA7"/>
    <w:rsid w:val="003A0BD0"/>
    <w:rsid w:val="003A1095"/>
    <w:rsid w:val="003A259C"/>
    <w:rsid w:val="003A3339"/>
    <w:rsid w:val="003A3D79"/>
    <w:rsid w:val="003A3DF1"/>
    <w:rsid w:val="003A3E4A"/>
    <w:rsid w:val="003A4547"/>
    <w:rsid w:val="003A54AB"/>
    <w:rsid w:val="003A630E"/>
    <w:rsid w:val="003A6543"/>
    <w:rsid w:val="003B117A"/>
    <w:rsid w:val="003B13BE"/>
    <w:rsid w:val="003B2193"/>
    <w:rsid w:val="003B22F0"/>
    <w:rsid w:val="003B37E5"/>
    <w:rsid w:val="003B526B"/>
    <w:rsid w:val="003C0802"/>
    <w:rsid w:val="003C08F9"/>
    <w:rsid w:val="003C3F6D"/>
    <w:rsid w:val="003C70B0"/>
    <w:rsid w:val="003C716C"/>
    <w:rsid w:val="003D019E"/>
    <w:rsid w:val="003D1E4E"/>
    <w:rsid w:val="003D2230"/>
    <w:rsid w:val="003D2746"/>
    <w:rsid w:val="003D3431"/>
    <w:rsid w:val="003D5716"/>
    <w:rsid w:val="003D67BE"/>
    <w:rsid w:val="003D6AF8"/>
    <w:rsid w:val="003E3230"/>
    <w:rsid w:val="003E3335"/>
    <w:rsid w:val="003E3D12"/>
    <w:rsid w:val="003E44BF"/>
    <w:rsid w:val="003E57A9"/>
    <w:rsid w:val="003E5E16"/>
    <w:rsid w:val="003E5F38"/>
    <w:rsid w:val="003E5FA1"/>
    <w:rsid w:val="003E609E"/>
    <w:rsid w:val="003E7423"/>
    <w:rsid w:val="003E7522"/>
    <w:rsid w:val="003F1673"/>
    <w:rsid w:val="003F1A4B"/>
    <w:rsid w:val="003F1C5B"/>
    <w:rsid w:val="003F2103"/>
    <w:rsid w:val="003F24E7"/>
    <w:rsid w:val="003F28D7"/>
    <w:rsid w:val="003F2F36"/>
    <w:rsid w:val="003F2FF2"/>
    <w:rsid w:val="003F4038"/>
    <w:rsid w:val="003F5416"/>
    <w:rsid w:val="003F57A1"/>
    <w:rsid w:val="003F68D7"/>
    <w:rsid w:val="003F7B15"/>
    <w:rsid w:val="003F7CB5"/>
    <w:rsid w:val="003F7CF3"/>
    <w:rsid w:val="0040236F"/>
    <w:rsid w:val="00402C3B"/>
    <w:rsid w:val="00403E33"/>
    <w:rsid w:val="00405630"/>
    <w:rsid w:val="00410138"/>
    <w:rsid w:val="00411EE0"/>
    <w:rsid w:val="00412ABB"/>
    <w:rsid w:val="00412FFE"/>
    <w:rsid w:val="00414900"/>
    <w:rsid w:val="0041635D"/>
    <w:rsid w:val="004206D0"/>
    <w:rsid w:val="00420F74"/>
    <w:rsid w:val="00421402"/>
    <w:rsid w:val="00421413"/>
    <w:rsid w:val="00421E5E"/>
    <w:rsid w:val="00423A97"/>
    <w:rsid w:val="0042517D"/>
    <w:rsid w:val="00425965"/>
    <w:rsid w:val="00426439"/>
    <w:rsid w:val="00426938"/>
    <w:rsid w:val="00427AF3"/>
    <w:rsid w:val="00427CE9"/>
    <w:rsid w:val="00430404"/>
    <w:rsid w:val="0043078B"/>
    <w:rsid w:val="0043081F"/>
    <w:rsid w:val="004341E6"/>
    <w:rsid w:val="004343B2"/>
    <w:rsid w:val="004348AF"/>
    <w:rsid w:val="00435370"/>
    <w:rsid w:val="004365A3"/>
    <w:rsid w:val="00441C83"/>
    <w:rsid w:val="00442E0E"/>
    <w:rsid w:val="00442FF3"/>
    <w:rsid w:val="00443786"/>
    <w:rsid w:val="004445CA"/>
    <w:rsid w:val="00444DBC"/>
    <w:rsid w:val="00445236"/>
    <w:rsid w:val="004454C2"/>
    <w:rsid w:val="00447518"/>
    <w:rsid w:val="00447951"/>
    <w:rsid w:val="004503C2"/>
    <w:rsid w:val="004508A2"/>
    <w:rsid w:val="00451A5E"/>
    <w:rsid w:val="00453DB6"/>
    <w:rsid w:val="0045523E"/>
    <w:rsid w:val="00456413"/>
    <w:rsid w:val="00456DD1"/>
    <w:rsid w:val="00457AA1"/>
    <w:rsid w:val="00460BED"/>
    <w:rsid w:val="004619C2"/>
    <w:rsid w:val="00461CE8"/>
    <w:rsid w:val="004634AF"/>
    <w:rsid w:val="00463A1F"/>
    <w:rsid w:val="004650D4"/>
    <w:rsid w:val="00465313"/>
    <w:rsid w:val="00465BD6"/>
    <w:rsid w:val="00465D00"/>
    <w:rsid w:val="0047087E"/>
    <w:rsid w:val="00471071"/>
    <w:rsid w:val="004719FE"/>
    <w:rsid w:val="0047365A"/>
    <w:rsid w:val="00473662"/>
    <w:rsid w:val="00473C3E"/>
    <w:rsid w:val="00476832"/>
    <w:rsid w:val="00477E00"/>
    <w:rsid w:val="00480E31"/>
    <w:rsid w:val="00481635"/>
    <w:rsid w:val="00481A71"/>
    <w:rsid w:val="00482103"/>
    <w:rsid w:val="00482126"/>
    <w:rsid w:val="0048304B"/>
    <w:rsid w:val="004846E6"/>
    <w:rsid w:val="00485BA1"/>
    <w:rsid w:val="00486102"/>
    <w:rsid w:val="00487718"/>
    <w:rsid w:val="0049064C"/>
    <w:rsid w:val="004906EC"/>
    <w:rsid w:val="004910BB"/>
    <w:rsid w:val="00491C01"/>
    <w:rsid w:val="00494AFD"/>
    <w:rsid w:val="004951BC"/>
    <w:rsid w:val="0049594B"/>
    <w:rsid w:val="00496591"/>
    <w:rsid w:val="0049690A"/>
    <w:rsid w:val="004A11DE"/>
    <w:rsid w:val="004A11E4"/>
    <w:rsid w:val="004A1724"/>
    <w:rsid w:val="004A18D7"/>
    <w:rsid w:val="004A2254"/>
    <w:rsid w:val="004A33AD"/>
    <w:rsid w:val="004A36AA"/>
    <w:rsid w:val="004A425B"/>
    <w:rsid w:val="004A4B8E"/>
    <w:rsid w:val="004A5113"/>
    <w:rsid w:val="004A5BF1"/>
    <w:rsid w:val="004A7390"/>
    <w:rsid w:val="004B122E"/>
    <w:rsid w:val="004B40F8"/>
    <w:rsid w:val="004B4328"/>
    <w:rsid w:val="004B59A7"/>
    <w:rsid w:val="004B699A"/>
    <w:rsid w:val="004B6AA4"/>
    <w:rsid w:val="004C0CA0"/>
    <w:rsid w:val="004C19C9"/>
    <w:rsid w:val="004C36B8"/>
    <w:rsid w:val="004C3B05"/>
    <w:rsid w:val="004C4FDE"/>
    <w:rsid w:val="004C5EC6"/>
    <w:rsid w:val="004D05DA"/>
    <w:rsid w:val="004D0D48"/>
    <w:rsid w:val="004D110A"/>
    <w:rsid w:val="004D1139"/>
    <w:rsid w:val="004D1305"/>
    <w:rsid w:val="004D2CC7"/>
    <w:rsid w:val="004D2CF0"/>
    <w:rsid w:val="004D3225"/>
    <w:rsid w:val="004D4DF2"/>
    <w:rsid w:val="004D543A"/>
    <w:rsid w:val="004D5E9F"/>
    <w:rsid w:val="004E243D"/>
    <w:rsid w:val="004E2B81"/>
    <w:rsid w:val="004E43F6"/>
    <w:rsid w:val="004E444B"/>
    <w:rsid w:val="004E4F77"/>
    <w:rsid w:val="004E5911"/>
    <w:rsid w:val="004E7600"/>
    <w:rsid w:val="004F0E7C"/>
    <w:rsid w:val="004F26CA"/>
    <w:rsid w:val="004F325A"/>
    <w:rsid w:val="004F36A6"/>
    <w:rsid w:val="004F3E51"/>
    <w:rsid w:val="004F4C91"/>
    <w:rsid w:val="004F63E7"/>
    <w:rsid w:val="004F6674"/>
    <w:rsid w:val="004F6BED"/>
    <w:rsid w:val="004F7559"/>
    <w:rsid w:val="005006A2"/>
    <w:rsid w:val="00501AC6"/>
    <w:rsid w:val="005024DD"/>
    <w:rsid w:val="0050369F"/>
    <w:rsid w:val="00504E32"/>
    <w:rsid w:val="0050536D"/>
    <w:rsid w:val="0050612E"/>
    <w:rsid w:val="00507337"/>
    <w:rsid w:val="005104B1"/>
    <w:rsid w:val="00510CA8"/>
    <w:rsid w:val="005137B8"/>
    <w:rsid w:val="00514733"/>
    <w:rsid w:val="0051510C"/>
    <w:rsid w:val="00515295"/>
    <w:rsid w:val="005152E2"/>
    <w:rsid w:val="005168E3"/>
    <w:rsid w:val="00517F23"/>
    <w:rsid w:val="005205CB"/>
    <w:rsid w:val="00521323"/>
    <w:rsid w:val="0052241B"/>
    <w:rsid w:val="00522595"/>
    <w:rsid w:val="00522DCF"/>
    <w:rsid w:val="0052453B"/>
    <w:rsid w:val="00530AFC"/>
    <w:rsid w:val="00530C80"/>
    <w:rsid w:val="005312EA"/>
    <w:rsid w:val="00532990"/>
    <w:rsid w:val="00533040"/>
    <w:rsid w:val="0053377F"/>
    <w:rsid w:val="00534144"/>
    <w:rsid w:val="0054122C"/>
    <w:rsid w:val="005426C7"/>
    <w:rsid w:val="00543323"/>
    <w:rsid w:val="005433C3"/>
    <w:rsid w:val="005450B9"/>
    <w:rsid w:val="00545997"/>
    <w:rsid w:val="00545AB7"/>
    <w:rsid w:val="00545FF2"/>
    <w:rsid w:val="0054610E"/>
    <w:rsid w:val="005463DC"/>
    <w:rsid w:val="00546765"/>
    <w:rsid w:val="00547BAA"/>
    <w:rsid w:val="005509A4"/>
    <w:rsid w:val="0055193E"/>
    <w:rsid w:val="00551F17"/>
    <w:rsid w:val="00552AF1"/>
    <w:rsid w:val="00552DCB"/>
    <w:rsid w:val="00554D1D"/>
    <w:rsid w:val="0055514C"/>
    <w:rsid w:val="00555168"/>
    <w:rsid w:val="005555D9"/>
    <w:rsid w:val="00557758"/>
    <w:rsid w:val="00557939"/>
    <w:rsid w:val="00560DDB"/>
    <w:rsid w:val="005611ED"/>
    <w:rsid w:val="00562341"/>
    <w:rsid w:val="00563A08"/>
    <w:rsid w:val="00564349"/>
    <w:rsid w:val="00564BF7"/>
    <w:rsid w:val="00570338"/>
    <w:rsid w:val="005705CB"/>
    <w:rsid w:val="00570877"/>
    <w:rsid w:val="00571192"/>
    <w:rsid w:val="005723DE"/>
    <w:rsid w:val="005724CA"/>
    <w:rsid w:val="005727F9"/>
    <w:rsid w:val="00572F80"/>
    <w:rsid w:val="0057367A"/>
    <w:rsid w:val="005764C8"/>
    <w:rsid w:val="005769EF"/>
    <w:rsid w:val="00576E58"/>
    <w:rsid w:val="00577EB9"/>
    <w:rsid w:val="00577EFB"/>
    <w:rsid w:val="00580034"/>
    <w:rsid w:val="00580469"/>
    <w:rsid w:val="00580FF8"/>
    <w:rsid w:val="00581E01"/>
    <w:rsid w:val="005823E8"/>
    <w:rsid w:val="00583C7B"/>
    <w:rsid w:val="00583D1B"/>
    <w:rsid w:val="0058411D"/>
    <w:rsid w:val="00584BDD"/>
    <w:rsid w:val="00585FE3"/>
    <w:rsid w:val="00586C4C"/>
    <w:rsid w:val="0058701E"/>
    <w:rsid w:val="00587E96"/>
    <w:rsid w:val="00590774"/>
    <w:rsid w:val="00590783"/>
    <w:rsid w:val="005907BA"/>
    <w:rsid w:val="00590B45"/>
    <w:rsid w:val="00592A28"/>
    <w:rsid w:val="00593432"/>
    <w:rsid w:val="00594A50"/>
    <w:rsid w:val="005956CB"/>
    <w:rsid w:val="00596260"/>
    <w:rsid w:val="00596962"/>
    <w:rsid w:val="00597457"/>
    <w:rsid w:val="005976DD"/>
    <w:rsid w:val="005976F7"/>
    <w:rsid w:val="005A1792"/>
    <w:rsid w:val="005A237B"/>
    <w:rsid w:val="005A56AF"/>
    <w:rsid w:val="005A7751"/>
    <w:rsid w:val="005B02CF"/>
    <w:rsid w:val="005B0586"/>
    <w:rsid w:val="005B199A"/>
    <w:rsid w:val="005B1C89"/>
    <w:rsid w:val="005B2C7C"/>
    <w:rsid w:val="005B306F"/>
    <w:rsid w:val="005B32A0"/>
    <w:rsid w:val="005B441B"/>
    <w:rsid w:val="005B6500"/>
    <w:rsid w:val="005B6F14"/>
    <w:rsid w:val="005B737F"/>
    <w:rsid w:val="005B743A"/>
    <w:rsid w:val="005C04C4"/>
    <w:rsid w:val="005C1416"/>
    <w:rsid w:val="005C1CBB"/>
    <w:rsid w:val="005C234B"/>
    <w:rsid w:val="005C330B"/>
    <w:rsid w:val="005C4178"/>
    <w:rsid w:val="005C4192"/>
    <w:rsid w:val="005C4765"/>
    <w:rsid w:val="005C6F6D"/>
    <w:rsid w:val="005D02C5"/>
    <w:rsid w:val="005D1DB4"/>
    <w:rsid w:val="005D2AF5"/>
    <w:rsid w:val="005D3506"/>
    <w:rsid w:val="005D54A5"/>
    <w:rsid w:val="005D5794"/>
    <w:rsid w:val="005E1021"/>
    <w:rsid w:val="005E1595"/>
    <w:rsid w:val="005E2FD0"/>
    <w:rsid w:val="005E489D"/>
    <w:rsid w:val="005E55D2"/>
    <w:rsid w:val="005E6049"/>
    <w:rsid w:val="005E701F"/>
    <w:rsid w:val="005E75DE"/>
    <w:rsid w:val="005F03F5"/>
    <w:rsid w:val="005F06DE"/>
    <w:rsid w:val="005F079D"/>
    <w:rsid w:val="005F124E"/>
    <w:rsid w:val="005F12B9"/>
    <w:rsid w:val="005F1840"/>
    <w:rsid w:val="005F1BDB"/>
    <w:rsid w:val="005F1C1D"/>
    <w:rsid w:val="005F361B"/>
    <w:rsid w:val="005F4180"/>
    <w:rsid w:val="005F5C7D"/>
    <w:rsid w:val="005F60BA"/>
    <w:rsid w:val="005F6415"/>
    <w:rsid w:val="005F6EAA"/>
    <w:rsid w:val="005F72C2"/>
    <w:rsid w:val="005F72CD"/>
    <w:rsid w:val="006013C1"/>
    <w:rsid w:val="00601B24"/>
    <w:rsid w:val="00601CD4"/>
    <w:rsid w:val="00604320"/>
    <w:rsid w:val="00604C13"/>
    <w:rsid w:val="006050A6"/>
    <w:rsid w:val="0060670E"/>
    <w:rsid w:val="00606B24"/>
    <w:rsid w:val="00606E54"/>
    <w:rsid w:val="00607220"/>
    <w:rsid w:val="0060745F"/>
    <w:rsid w:val="006079DC"/>
    <w:rsid w:val="006116D3"/>
    <w:rsid w:val="00611FB1"/>
    <w:rsid w:val="00612356"/>
    <w:rsid w:val="00612BA5"/>
    <w:rsid w:val="00612F0C"/>
    <w:rsid w:val="006142F6"/>
    <w:rsid w:val="00620E36"/>
    <w:rsid w:val="006217D4"/>
    <w:rsid w:val="00623FC8"/>
    <w:rsid w:val="006247E4"/>
    <w:rsid w:val="00625BE7"/>
    <w:rsid w:val="006265C1"/>
    <w:rsid w:val="00626985"/>
    <w:rsid w:val="006270B9"/>
    <w:rsid w:val="006279D4"/>
    <w:rsid w:val="00630678"/>
    <w:rsid w:val="006313B1"/>
    <w:rsid w:val="00632AFA"/>
    <w:rsid w:val="00634FBF"/>
    <w:rsid w:val="00635ACF"/>
    <w:rsid w:val="00635B22"/>
    <w:rsid w:val="0063633A"/>
    <w:rsid w:val="00637402"/>
    <w:rsid w:val="00640721"/>
    <w:rsid w:val="00641DFB"/>
    <w:rsid w:val="00643818"/>
    <w:rsid w:val="00643BF4"/>
    <w:rsid w:val="00644F5C"/>
    <w:rsid w:val="00645E8E"/>
    <w:rsid w:val="006477AD"/>
    <w:rsid w:val="0065207E"/>
    <w:rsid w:val="00653C2A"/>
    <w:rsid w:val="006543ED"/>
    <w:rsid w:val="00654B3D"/>
    <w:rsid w:val="00655005"/>
    <w:rsid w:val="00655975"/>
    <w:rsid w:val="00655B44"/>
    <w:rsid w:val="00655E4A"/>
    <w:rsid w:val="0065609A"/>
    <w:rsid w:val="00656B47"/>
    <w:rsid w:val="0066033D"/>
    <w:rsid w:val="00661B01"/>
    <w:rsid w:val="00662472"/>
    <w:rsid w:val="006624B7"/>
    <w:rsid w:val="00665295"/>
    <w:rsid w:val="00665B75"/>
    <w:rsid w:val="00665DE6"/>
    <w:rsid w:val="00666CAC"/>
    <w:rsid w:val="0066759C"/>
    <w:rsid w:val="00671AB1"/>
    <w:rsid w:val="006737F5"/>
    <w:rsid w:val="00673CF7"/>
    <w:rsid w:val="006742AA"/>
    <w:rsid w:val="00674D57"/>
    <w:rsid w:val="00675FA2"/>
    <w:rsid w:val="00680AFD"/>
    <w:rsid w:val="00680F3F"/>
    <w:rsid w:val="00682760"/>
    <w:rsid w:val="00683235"/>
    <w:rsid w:val="006832F1"/>
    <w:rsid w:val="00683409"/>
    <w:rsid w:val="0068414E"/>
    <w:rsid w:val="006850C2"/>
    <w:rsid w:val="00687455"/>
    <w:rsid w:val="00687CD1"/>
    <w:rsid w:val="0069008D"/>
    <w:rsid w:val="006901D1"/>
    <w:rsid w:val="00691373"/>
    <w:rsid w:val="00691488"/>
    <w:rsid w:val="006924C1"/>
    <w:rsid w:val="0069381F"/>
    <w:rsid w:val="00693E9D"/>
    <w:rsid w:val="00694668"/>
    <w:rsid w:val="0069471C"/>
    <w:rsid w:val="00694EAB"/>
    <w:rsid w:val="006A2B4F"/>
    <w:rsid w:val="006A3661"/>
    <w:rsid w:val="006A4350"/>
    <w:rsid w:val="006A46D2"/>
    <w:rsid w:val="006A6158"/>
    <w:rsid w:val="006A6601"/>
    <w:rsid w:val="006A6812"/>
    <w:rsid w:val="006A77B0"/>
    <w:rsid w:val="006A78B6"/>
    <w:rsid w:val="006A7B50"/>
    <w:rsid w:val="006B067C"/>
    <w:rsid w:val="006B0BDD"/>
    <w:rsid w:val="006B138E"/>
    <w:rsid w:val="006B2326"/>
    <w:rsid w:val="006B3FD0"/>
    <w:rsid w:val="006B4245"/>
    <w:rsid w:val="006B638A"/>
    <w:rsid w:val="006B6904"/>
    <w:rsid w:val="006C02F2"/>
    <w:rsid w:val="006C0893"/>
    <w:rsid w:val="006C1D4C"/>
    <w:rsid w:val="006C48A4"/>
    <w:rsid w:val="006C4C6E"/>
    <w:rsid w:val="006C591E"/>
    <w:rsid w:val="006D18E3"/>
    <w:rsid w:val="006D18E7"/>
    <w:rsid w:val="006D35C8"/>
    <w:rsid w:val="006D484C"/>
    <w:rsid w:val="006D49C3"/>
    <w:rsid w:val="006D5C52"/>
    <w:rsid w:val="006D7EB5"/>
    <w:rsid w:val="006D7ECC"/>
    <w:rsid w:val="006E0441"/>
    <w:rsid w:val="006E10A4"/>
    <w:rsid w:val="006E1987"/>
    <w:rsid w:val="006E19F4"/>
    <w:rsid w:val="006E1D07"/>
    <w:rsid w:val="006E1DD1"/>
    <w:rsid w:val="006E2582"/>
    <w:rsid w:val="006E3B75"/>
    <w:rsid w:val="006E5912"/>
    <w:rsid w:val="006E634C"/>
    <w:rsid w:val="006E6569"/>
    <w:rsid w:val="006E6F60"/>
    <w:rsid w:val="006E75F5"/>
    <w:rsid w:val="006F080B"/>
    <w:rsid w:val="006F1226"/>
    <w:rsid w:val="006F2746"/>
    <w:rsid w:val="006F3958"/>
    <w:rsid w:val="006F4B52"/>
    <w:rsid w:val="006F5C30"/>
    <w:rsid w:val="006F7396"/>
    <w:rsid w:val="006F7FAC"/>
    <w:rsid w:val="00701744"/>
    <w:rsid w:val="00701CCD"/>
    <w:rsid w:val="00704164"/>
    <w:rsid w:val="00705B85"/>
    <w:rsid w:val="0070776C"/>
    <w:rsid w:val="00710423"/>
    <w:rsid w:val="00710C22"/>
    <w:rsid w:val="00711ACE"/>
    <w:rsid w:val="00711E9A"/>
    <w:rsid w:val="00712304"/>
    <w:rsid w:val="007131D8"/>
    <w:rsid w:val="007137CC"/>
    <w:rsid w:val="007148A7"/>
    <w:rsid w:val="007157D0"/>
    <w:rsid w:val="00715E71"/>
    <w:rsid w:val="00716012"/>
    <w:rsid w:val="0071673B"/>
    <w:rsid w:val="00717AF7"/>
    <w:rsid w:val="00721D9A"/>
    <w:rsid w:val="007224F0"/>
    <w:rsid w:val="00723329"/>
    <w:rsid w:val="00724845"/>
    <w:rsid w:val="007257EE"/>
    <w:rsid w:val="007266AF"/>
    <w:rsid w:val="00726F77"/>
    <w:rsid w:val="0073276D"/>
    <w:rsid w:val="00732911"/>
    <w:rsid w:val="007342C9"/>
    <w:rsid w:val="007359C7"/>
    <w:rsid w:val="00736359"/>
    <w:rsid w:val="00737C37"/>
    <w:rsid w:val="00742445"/>
    <w:rsid w:val="00746348"/>
    <w:rsid w:val="00746AC1"/>
    <w:rsid w:val="00746C66"/>
    <w:rsid w:val="00747537"/>
    <w:rsid w:val="00747685"/>
    <w:rsid w:val="007477BB"/>
    <w:rsid w:val="0074796E"/>
    <w:rsid w:val="0075171D"/>
    <w:rsid w:val="00752D5B"/>
    <w:rsid w:val="0075303A"/>
    <w:rsid w:val="007558E7"/>
    <w:rsid w:val="007559C8"/>
    <w:rsid w:val="007570CA"/>
    <w:rsid w:val="007574D9"/>
    <w:rsid w:val="007576A3"/>
    <w:rsid w:val="007576F5"/>
    <w:rsid w:val="00761364"/>
    <w:rsid w:val="00762460"/>
    <w:rsid w:val="00764327"/>
    <w:rsid w:val="00766EC4"/>
    <w:rsid w:val="00767F8D"/>
    <w:rsid w:val="00770746"/>
    <w:rsid w:val="00770B6B"/>
    <w:rsid w:val="0077291B"/>
    <w:rsid w:val="007738C6"/>
    <w:rsid w:val="00773B8E"/>
    <w:rsid w:val="00773BC9"/>
    <w:rsid w:val="00775B9F"/>
    <w:rsid w:val="007772B8"/>
    <w:rsid w:val="00777D92"/>
    <w:rsid w:val="00780E39"/>
    <w:rsid w:val="00781385"/>
    <w:rsid w:val="007814D3"/>
    <w:rsid w:val="00781641"/>
    <w:rsid w:val="00781B89"/>
    <w:rsid w:val="00782360"/>
    <w:rsid w:val="0078306F"/>
    <w:rsid w:val="007839FA"/>
    <w:rsid w:val="00784C81"/>
    <w:rsid w:val="00787201"/>
    <w:rsid w:val="0079053E"/>
    <w:rsid w:val="00791A6F"/>
    <w:rsid w:val="0079222B"/>
    <w:rsid w:val="00792331"/>
    <w:rsid w:val="00793645"/>
    <w:rsid w:val="00793EF8"/>
    <w:rsid w:val="007941D1"/>
    <w:rsid w:val="00795E5E"/>
    <w:rsid w:val="00796462"/>
    <w:rsid w:val="00796681"/>
    <w:rsid w:val="00796F68"/>
    <w:rsid w:val="007A039E"/>
    <w:rsid w:val="007A04AE"/>
    <w:rsid w:val="007A0FE6"/>
    <w:rsid w:val="007A2079"/>
    <w:rsid w:val="007A2228"/>
    <w:rsid w:val="007A2B28"/>
    <w:rsid w:val="007A49D1"/>
    <w:rsid w:val="007A527D"/>
    <w:rsid w:val="007A5530"/>
    <w:rsid w:val="007A5A2F"/>
    <w:rsid w:val="007A67BC"/>
    <w:rsid w:val="007A7946"/>
    <w:rsid w:val="007B0EF8"/>
    <w:rsid w:val="007B0F5E"/>
    <w:rsid w:val="007B1118"/>
    <w:rsid w:val="007B3312"/>
    <w:rsid w:val="007B3C5B"/>
    <w:rsid w:val="007B3E80"/>
    <w:rsid w:val="007B3FB4"/>
    <w:rsid w:val="007B6B0B"/>
    <w:rsid w:val="007B75F6"/>
    <w:rsid w:val="007B7976"/>
    <w:rsid w:val="007C08D7"/>
    <w:rsid w:val="007C0AB1"/>
    <w:rsid w:val="007C136D"/>
    <w:rsid w:val="007C1D73"/>
    <w:rsid w:val="007C25BE"/>
    <w:rsid w:val="007C4EB6"/>
    <w:rsid w:val="007C4F42"/>
    <w:rsid w:val="007C56AC"/>
    <w:rsid w:val="007C59D1"/>
    <w:rsid w:val="007C5A60"/>
    <w:rsid w:val="007C5BF5"/>
    <w:rsid w:val="007C6423"/>
    <w:rsid w:val="007C6651"/>
    <w:rsid w:val="007C6C75"/>
    <w:rsid w:val="007C7A90"/>
    <w:rsid w:val="007C7CC0"/>
    <w:rsid w:val="007D0EA6"/>
    <w:rsid w:val="007D1690"/>
    <w:rsid w:val="007D1841"/>
    <w:rsid w:val="007D1DE6"/>
    <w:rsid w:val="007D20B3"/>
    <w:rsid w:val="007D30AE"/>
    <w:rsid w:val="007D3583"/>
    <w:rsid w:val="007D3931"/>
    <w:rsid w:val="007D4868"/>
    <w:rsid w:val="007D592B"/>
    <w:rsid w:val="007D691E"/>
    <w:rsid w:val="007D6EF9"/>
    <w:rsid w:val="007D78B0"/>
    <w:rsid w:val="007E0402"/>
    <w:rsid w:val="007E0731"/>
    <w:rsid w:val="007E15AE"/>
    <w:rsid w:val="007E2E54"/>
    <w:rsid w:val="007E3B0A"/>
    <w:rsid w:val="007E54BD"/>
    <w:rsid w:val="007E5966"/>
    <w:rsid w:val="007E5A58"/>
    <w:rsid w:val="007E7976"/>
    <w:rsid w:val="007E7CD7"/>
    <w:rsid w:val="007F05C9"/>
    <w:rsid w:val="007F0611"/>
    <w:rsid w:val="007F35A9"/>
    <w:rsid w:val="007F6026"/>
    <w:rsid w:val="007F61EF"/>
    <w:rsid w:val="007F6E33"/>
    <w:rsid w:val="007F7C37"/>
    <w:rsid w:val="00800C9F"/>
    <w:rsid w:val="00802219"/>
    <w:rsid w:val="008024C3"/>
    <w:rsid w:val="008025F6"/>
    <w:rsid w:val="00803548"/>
    <w:rsid w:val="00804AE0"/>
    <w:rsid w:val="00805178"/>
    <w:rsid w:val="00805351"/>
    <w:rsid w:val="00806BBA"/>
    <w:rsid w:val="00811AC4"/>
    <w:rsid w:val="00812109"/>
    <w:rsid w:val="00813874"/>
    <w:rsid w:val="00813900"/>
    <w:rsid w:val="0081533A"/>
    <w:rsid w:val="00815D24"/>
    <w:rsid w:val="00816313"/>
    <w:rsid w:val="00817424"/>
    <w:rsid w:val="0082029C"/>
    <w:rsid w:val="00820720"/>
    <w:rsid w:val="008236FC"/>
    <w:rsid w:val="00823A5D"/>
    <w:rsid w:val="00824426"/>
    <w:rsid w:val="008254FE"/>
    <w:rsid w:val="0082558C"/>
    <w:rsid w:val="00825C58"/>
    <w:rsid w:val="00826703"/>
    <w:rsid w:val="008267EB"/>
    <w:rsid w:val="00826E0E"/>
    <w:rsid w:val="0082797F"/>
    <w:rsid w:val="00827D04"/>
    <w:rsid w:val="008307DD"/>
    <w:rsid w:val="00830843"/>
    <w:rsid w:val="0083108B"/>
    <w:rsid w:val="00831E70"/>
    <w:rsid w:val="008320CE"/>
    <w:rsid w:val="00832217"/>
    <w:rsid w:val="008325C5"/>
    <w:rsid w:val="00833A7D"/>
    <w:rsid w:val="00833C4C"/>
    <w:rsid w:val="00833CEE"/>
    <w:rsid w:val="008342CF"/>
    <w:rsid w:val="0083483E"/>
    <w:rsid w:val="008354E7"/>
    <w:rsid w:val="00835CD8"/>
    <w:rsid w:val="008362C5"/>
    <w:rsid w:val="00840477"/>
    <w:rsid w:val="00840960"/>
    <w:rsid w:val="008411E8"/>
    <w:rsid w:val="008415FD"/>
    <w:rsid w:val="00841823"/>
    <w:rsid w:val="00841B4E"/>
    <w:rsid w:val="00841CA7"/>
    <w:rsid w:val="00842D3C"/>
    <w:rsid w:val="0084435F"/>
    <w:rsid w:val="00844E59"/>
    <w:rsid w:val="00846799"/>
    <w:rsid w:val="008471C9"/>
    <w:rsid w:val="00847ABB"/>
    <w:rsid w:val="00847C74"/>
    <w:rsid w:val="0085105B"/>
    <w:rsid w:val="00851F3A"/>
    <w:rsid w:val="00852D08"/>
    <w:rsid w:val="00852D53"/>
    <w:rsid w:val="00853A00"/>
    <w:rsid w:val="00853C7F"/>
    <w:rsid w:val="0085424F"/>
    <w:rsid w:val="00854618"/>
    <w:rsid w:val="0085589A"/>
    <w:rsid w:val="008559AB"/>
    <w:rsid w:val="00855A4A"/>
    <w:rsid w:val="00856081"/>
    <w:rsid w:val="00856884"/>
    <w:rsid w:val="0086151D"/>
    <w:rsid w:val="00862AF3"/>
    <w:rsid w:val="008643C9"/>
    <w:rsid w:val="00864832"/>
    <w:rsid w:val="00864F5B"/>
    <w:rsid w:val="00867B24"/>
    <w:rsid w:val="00867D68"/>
    <w:rsid w:val="00870083"/>
    <w:rsid w:val="008706B3"/>
    <w:rsid w:val="008714E5"/>
    <w:rsid w:val="008716F6"/>
    <w:rsid w:val="00872E0D"/>
    <w:rsid w:val="00873408"/>
    <w:rsid w:val="008748C4"/>
    <w:rsid w:val="00875AC6"/>
    <w:rsid w:val="0087663F"/>
    <w:rsid w:val="00877816"/>
    <w:rsid w:val="00877AE6"/>
    <w:rsid w:val="00877FAC"/>
    <w:rsid w:val="0088006F"/>
    <w:rsid w:val="008813ED"/>
    <w:rsid w:val="00881BCE"/>
    <w:rsid w:val="00882AFD"/>
    <w:rsid w:val="00882BFC"/>
    <w:rsid w:val="00883638"/>
    <w:rsid w:val="008838CD"/>
    <w:rsid w:val="00883922"/>
    <w:rsid w:val="00884E5D"/>
    <w:rsid w:val="00884EF0"/>
    <w:rsid w:val="008852C1"/>
    <w:rsid w:val="00885922"/>
    <w:rsid w:val="00885E65"/>
    <w:rsid w:val="00886466"/>
    <w:rsid w:val="00887332"/>
    <w:rsid w:val="008876D6"/>
    <w:rsid w:val="008904C5"/>
    <w:rsid w:val="00890D20"/>
    <w:rsid w:val="008912ED"/>
    <w:rsid w:val="008933C7"/>
    <w:rsid w:val="00893420"/>
    <w:rsid w:val="0089349C"/>
    <w:rsid w:val="00893728"/>
    <w:rsid w:val="008941F8"/>
    <w:rsid w:val="00894C4D"/>
    <w:rsid w:val="00894D05"/>
    <w:rsid w:val="008965C1"/>
    <w:rsid w:val="008969C6"/>
    <w:rsid w:val="00896BCA"/>
    <w:rsid w:val="00897313"/>
    <w:rsid w:val="008A07CF"/>
    <w:rsid w:val="008A1009"/>
    <w:rsid w:val="008A1532"/>
    <w:rsid w:val="008A1D31"/>
    <w:rsid w:val="008A2DB2"/>
    <w:rsid w:val="008A3090"/>
    <w:rsid w:val="008A39AA"/>
    <w:rsid w:val="008A4A69"/>
    <w:rsid w:val="008A50DC"/>
    <w:rsid w:val="008A62EB"/>
    <w:rsid w:val="008A6C9B"/>
    <w:rsid w:val="008A7883"/>
    <w:rsid w:val="008A7DCF"/>
    <w:rsid w:val="008B02BA"/>
    <w:rsid w:val="008B057B"/>
    <w:rsid w:val="008B2195"/>
    <w:rsid w:val="008B2AAF"/>
    <w:rsid w:val="008B5E2C"/>
    <w:rsid w:val="008B69F4"/>
    <w:rsid w:val="008B7002"/>
    <w:rsid w:val="008B7F7E"/>
    <w:rsid w:val="008C0299"/>
    <w:rsid w:val="008C1750"/>
    <w:rsid w:val="008C1B17"/>
    <w:rsid w:val="008C291C"/>
    <w:rsid w:val="008C291D"/>
    <w:rsid w:val="008C4938"/>
    <w:rsid w:val="008C4BDE"/>
    <w:rsid w:val="008C5395"/>
    <w:rsid w:val="008C57D5"/>
    <w:rsid w:val="008C5BE4"/>
    <w:rsid w:val="008C5DDD"/>
    <w:rsid w:val="008C6D10"/>
    <w:rsid w:val="008D1A64"/>
    <w:rsid w:val="008D3C28"/>
    <w:rsid w:val="008D45C2"/>
    <w:rsid w:val="008D5E3B"/>
    <w:rsid w:val="008D743A"/>
    <w:rsid w:val="008D7D0C"/>
    <w:rsid w:val="008E2F75"/>
    <w:rsid w:val="008E2FE2"/>
    <w:rsid w:val="008E3279"/>
    <w:rsid w:val="008E3A16"/>
    <w:rsid w:val="008E44B4"/>
    <w:rsid w:val="008E74EB"/>
    <w:rsid w:val="008E7980"/>
    <w:rsid w:val="008F0ED1"/>
    <w:rsid w:val="008F1E76"/>
    <w:rsid w:val="008F403C"/>
    <w:rsid w:val="008F4548"/>
    <w:rsid w:val="008F4700"/>
    <w:rsid w:val="008F4C65"/>
    <w:rsid w:val="008F540C"/>
    <w:rsid w:val="008F6CE4"/>
    <w:rsid w:val="008F6E84"/>
    <w:rsid w:val="008F7925"/>
    <w:rsid w:val="008F7FED"/>
    <w:rsid w:val="00900859"/>
    <w:rsid w:val="00901083"/>
    <w:rsid w:val="00901A77"/>
    <w:rsid w:val="00901D8A"/>
    <w:rsid w:val="0090248A"/>
    <w:rsid w:val="00902538"/>
    <w:rsid w:val="00902544"/>
    <w:rsid w:val="009025A0"/>
    <w:rsid w:val="0090351D"/>
    <w:rsid w:val="00903F79"/>
    <w:rsid w:val="0090454A"/>
    <w:rsid w:val="00904EE7"/>
    <w:rsid w:val="00905A4C"/>
    <w:rsid w:val="00905A51"/>
    <w:rsid w:val="00905F27"/>
    <w:rsid w:val="00910FBB"/>
    <w:rsid w:val="00912C1D"/>
    <w:rsid w:val="00912D52"/>
    <w:rsid w:val="00912E85"/>
    <w:rsid w:val="00913240"/>
    <w:rsid w:val="00913316"/>
    <w:rsid w:val="00913BB1"/>
    <w:rsid w:val="009141AF"/>
    <w:rsid w:val="00914B69"/>
    <w:rsid w:val="00914F42"/>
    <w:rsid w:val="0091637E"/>
    <w:rsid w:val="009166CD"/>
    <w:rsid w:val="009204FB"/>
    <w:rsid w:val="00920E69"/>
    <w:rsid w:val="0092104F"/>
    <w:rsid w:val="00921850"/>
    <w:rsid w:val="00923E55"/>
    <w:rsid w:val="00923F00"/>
    <w:rsid w:val="00924FB9"/>
    <w:rsid w:val="00925270"/>
    <w:rsid w:val="0092607D"/>
    <w:rsid w:val="009308FF"/>
    <w:rsid w:val="00931C55"/>
    <w:rsid w:val="00932134"/>
    <w:rsid w:val="00932498"/>
    <w:rsid w:val="009326C1"/>
    <w:rsid w:val="00934242"/>
    <w:rsid w:val="00934A79"/>
    <w:rsid w:val="00934BB5"/>
    <w:rsid w:val="009363D0"/>
    <w:rsid w:val="00940F34"/>
    <w:rsid w:val="00940F35"/>
    <w:rsid w:val="00941709"/>
    <w:rsid w:val="0094413B"/>
    <w:rsid w:val="009441DF"/>
    <w:rsid w:val="00944356"/>
    <w:rsid w:val="0094528F"/>
    <w:rsid w:val="0094581D"/>
    <w:rsid w:val="00946B24"/>
    <w:rsid w:val="009514A2"/>
    <w:rsid w:val="00951E79"/>
    <w:rsid w:val="00953319"/>
    <w:rsid w:val="00953BDA"/>
    <w:rsid w:val="00955C5F"/>
    <w:rsid w:val="00956B2E"/>
    <w:rsid w:val="009570D9"/>
    <w:rsid w:val="009570EA"/>
    <w:rsid w:val="009572F6"/>
    <w:rsid w:val="00957E6A"/>
    <w:rsid w:val="00960BA4"/>
    <w:rsid w:val="00960FAD"/>
    <w:rsid w:val="00961CDA"/>
    <w:rsid w:val="009621BA"/>
    <w:rsid w:val="0096220D"/>
    <w:rsid w:val="00962AC8"/>
    <w:rsid w:val="00963296"/>
    <w:rsid w:val="009637E8"/>
    <w:rsid w:val="00963A13"/>
    <w:rsid w:val="00963DE3"/>
    <w:rsid w:val="009641F2"/>
    <w:rsid w:val="00964277"/>
    <w:rsid w:val="0096489E"/>
    <w:rsid w:val="00965EF6"/>
    <w:rsid w:val="0096625D"/>
    <w:rsid w:val="00967FD3"/>
    <w:rsid w:val="0097139D"/>
    <w:rsid w:val="009717AD"/>
    <w:rsid w:val="009727BA"/>
    <w:rsid w:val="0097285A"/>
    <w:rsid w:val="00973DE0"/>
    <w:rsid w:val="00973FDC"/>
    <w:rsid w:val="00974480"/>
    <w:rsid w:val="00976046"/>
    <w:rsid w:val="00976DE3"/>
    <w:rsid w:val="009776D6"/>
    <w:rsid w:val="00977999"/>
    <w:rsid w:val="00981557"/>
    <w:rsid w:val="00981641"/>
    <w:rsid w:val="00981C27"/>
    <w:rsid w:val="00982008"/>
    <w:rsid w:val="00983348"/>
    <w:rsid w:val="00984AF2"/>
    <w:rsid w:val="00984F8B"/>
    <w:rsid w:val="00985D86"/>
    <w:rsid w:val="00986267"/>
    <w:rsid w:val="00986915"/>
    <w:rsid w:val="00986CEF"/>
    <w:rsid w:val="00990432"/>
    <w:rsid w:val="00990AB5"/>
    <w:rsid w:val="00991484"/>
    <w:rsid w:val="0099242A"/>
    <w:rsid w:val="009927F3"/>
    <w:rsid w:val="00993178"/>
    <w:rsid w:val="00995B08"/>
    <w:rsid w:val="009A0126"/>
    <w:rsid w:val="009A0E8C"/>
    <w:rsid w:val="009A1239"/>
    <w:rsid w:val="009A19F1"/>
    <w:rsid w:val="009A288B"/>
    <w:rsid w:val="009A44D3"/>
    <w:rsid w:val="009A4FA9"/>
    <w:rsid w:val="009A62B1"/>
    <w:rsid w:val="009B0C7A"/>
    <w:rsid w:val="009B2DB8"/>
    <w:rsid w:val="009B36B6"/>
    <w:rsid w:val="009B51E7"/>
    <w:rsid w:val="009B6019"/>
    <w:rsid w:val="009B68B7"/>
    <w:rsid w:val="009B6A12"/>
    <w:rsid w:val="009B7C90"/>
    <w:rsid w:val="009C1179"/>
    <w:rsid w:val="009C144A"/>
    <w:rsid w:val="009C17C7"/>
    <w:rsid w:val="009C255F"/>
    <w:rsid w:val="009C4F02"/>
    <w:rsid w:val="009C5930"/>
    <w:rsid w:val="009C59D5"/>
    <w:rsid w:val="009C5BA3"/>
    <w:rsid w:val="009C5C00"/>
    <w:rsid w:val="009D09DA"/>
    <w:rsid w:val="009D105F"/>
    <w:rsid w:val="009D2805"/>
    <w:rsid w:val="009D51CA"/>
    <w:rsid w:val="009D666D"/>
    <w:rsid w:val="009D6ED6"/>
    <w:rsid w:val="009E1A6F"/>
    <w:rsid w:val="009E264D"/>
    <w:rsid w:val="009E2877"/>
    <w:rsid w:val="009E306E"/>
    <w:rsid w:val="009E3941"/>
    <w:rsid w:val="009E3EB4"/>
    <w:rsid w:val="009E4E05"/>
    <w:rsid w:val="009E5AE9"/>
    <w:rsid w:val="009E7A31"/>
    <w:rsid w:val="009F0187"/>
    <w:rsid w:val="009F0EF6"/>
    <w:rsid w:val="009F19F8"/>
    <w:rsid w:val="009F38C2"/>
    <w:rsid w:val="009F4855"/>
    <w:rsid w:val="009F597C"/>
    <w:rsid w:val="009F6413"/>
    <w:rsid w:val="009F6640"/>
    <w:rsid w:val="009F74DD"/>
    <w:rsid w:val="00A00EBA"/>
    <w:rsid w:val="00A00F7D"/>
    <w:rsid w:val="00A01754"/>
    <w:rsid w:val="00A01B33"/>
    <w:rsid w:val="00A02235"/>
    <w:rsid w:val="00A03741"/>
    <w:rsid w:val="00A04123"/>
    <w:rsid w:val="00A042E7"/>
    <w:rsid w:val="00A04635"/>
    <w:rsid w:val="00A0516C"/>
    <w:rsid w:val="00A0603E"/>
    <w:rsid w:val="00A10422"/>
    <w:rsid w:val="00A10767"/>
    <w:rsid w:val="00A12AB1"/>
    <w:rsid w:val="00A12F24"/>
    <w:rsid w:val="00A172C5"/>
    <w:rsid w:val="00A21063"/>
    <w:rsid w:val="00A214DC"/>
    <w:rsid w:val="00A22167"/>
    <w:rsid w:val="00A222CD"/>
    <w:rsid w:val="00A224D3"/>
    <w:rsid w:val="00A2280C"/>
    <w:rsid w:val="00A22E7E"/>
    <w:rsid w:val="00A22F05"/>
    <w:rsid w:val="00A231A9"/>
    <w:rsid w:val="00A236D9"/>
    <w:rsid w:val="00A23A65"/>
    <w:rsid w:val="00A24C9C"/>
    <w:rsid w:val="00A26AF8"/>
    <w:rsid w:val="00A26C47"/>
    <w:rsid w:val="00A311DB"/>
    <w:rsid w:val="00A3135B"/>
    <w:rsid w:val="00A31787"/>
    <w:rsid w:val="00A318F3"/>
    <w:rsid w:val="00A31A92"/>
    <w:rsid w:val="00A3226D"/>
    <w:rsid w:val="00A330E3"/>
    <w:rsid w:val="00A34840"/>
    <w:rsid w:val="00A3525C"/>
    <w:rsid w:val="00A3598D"/>
    <w:rsid w:val="00A365D6"/>
    <w:rsid w:val="00A3672D"/>
    <w:rsid w:val="00A36E4E"/>
    <w:rsid w:val="00A378E6"/>
    <w:rsid w:val="00A37DBD"/>
    <w:rsid w:val="00A421DE"/>
    <w:rsid w:val="00A424FD"/>
    <w:rsid w:val="00A42F13"/>
    <w:rsid w:val="00A43384"/>
    <w:rsid w:val="00A435C6"/>
    <w:rsid w:val="00A455D9"/>
    <w:rsid w:val="00A45BC9"/>
    <w:rsid w:val="00A46971"/>
    <w:rsid w:val="00A471B3"/>
    <w:rsid w:val="00A508AE"/>
    <w:rsid w:val="00A518B8"/>
    <w:rsid w:val="00A52A19"/>
    <w:rsid w:val="00A53F9A"/>
    <w:rsid w:val="00A542D0"/>
    <w:rsid w:val="00A54580"/>
    <w:rsid w:val="00A54F5F"/>
    <w:rsid w:val="00A561F8"/>
    <w:rsid w:val="00A56EE4"/>
    <w:rsid w:val="00A57401"/>
    <w:rsid w:val="00A57F04"/>
    <w:rsid w:val="00A616C8"/>
    <w:rsid w:val="00A61939"/>
    <w:rsid w:val="00A61F0A"/>
    <w:rsid w:val="00A62027"/>
    <w:rsid w:val="00A622C3"/>
    <w:rsid w:val="00A6257E"/>
    <w:rsid w:val="00A638D8"/>
    <w:rsid w:val="00A63B4D"/>
    <w:rsid w:val="00A64A94"/>
    <w:rsid w:val="00A64BCD"/>
    <w:rsid w:val="00A656A5"/>
    <w:rsid w:val="00A6574D"/>
    <w:rsid w:val="00A660B8"/>
    <w:rsid w:val="00A7004C"/>
    <w:rsid w:val="00A72842"/>
    <w:rsid w:val="00A738F9"/>
    <w:rsid w:val="00A745B2"/>
    <w:rsid w:val="00A74A13"/>
    <w:rsid w:val="00A75B73"/>
    <w:rsid w:val="00A7659F"/>
    <w:rsid w:val="00A80471"/>
    <w:rsid w:val="00A804A5"/>
    <w:rsid w:val="00A8215C"/>
    <w:rsid w:val="00A827B7"/>
    <w:rsid w:val="00A82A0D"/>
    <w:rsid w:val="00A82AAE"/>
    <w:rsid w:val="00A83C23"/>
    <w:rsid w:val="00A83FF2"/>
    <w:rsid w:val="00A84CC6"/>
    <w:rsid w:val="00A8756C"/>
    <w:rsid w:val="00A90334"/>
    <w:rsid w:val="00A9089A"/>
    <w:rsid w:val="00A91D89"/>
    <w:rsid w:val="00A9220D"/>
    <w:rsid w:val="00A95311"/>
    <w:rsid w:val="00A95647"/>
    <w:rsid w:val="00A95F62"/>
    <w:rsid w:val="00A966B5"/>
    <w:rsid w:val="00A96E7D"/>
    <w:rsid w:val="00A96EAF"/>
    <w:rsid w:val="00AA07AE"/>
    <w:rsid w:val="00AA2D84"/>
    <w:rsid w:val="00AA4C5A"/>
    <w:rsid w:val="00AA55CA"/>
    <w:rsid w:val="00AB0B81"/>
    <w:rsid w:val="00AB2490"/>
    <w:rsid w:val="00AB2B5C"/>
    <w:rsid w:val="00AB321C"/>
    <w:rsid w:val="00AB324C"/>
    <w:rsid w:val="00AB3D86"/>
    <w:rsid w:val="00AB5477"/>
    <w:rsid w:val="00AB7ADA"/>
    <w:rsid w:val="00AC0E13"/>
    <w:rsid w:val="00AC0F69"/>
    <w:rsid w:val="00AC1891"/>
    <w:rsid w:val="00AC1C72"/>
    <w:rsid w:val="00AC2BEF"/>
    <w:rsid w:val="00AC35EE"/>
    <w:rsid w:val="00AC4445"/>
    <w:rsid w:val="00AC53F4"/>
    <w:rsid w:val="00AC55C3"/>
    <w:rsid w:val="00AC69D8"/>
    <w:rsid w:val="00AC7212"/>
    <w:rsid w:val="00AD0566"/>
    <w:rsid w:val="00AD078D"/>
    <w:rsid w:val="00AD1338"/>
    <w:rsid w:val="00AD23C8"/>
    <w:rsid w:val="00AD520B"/>
    <w:rsid w:val="00AD5DCA"/>
    <w:rsid w:val="00AD5E21"/>
    <w:rsid w:val="00AD6898"/>
    <w:rsid w:val="00AD6DCB"/>
    <w:rsid w:val="00AD7908"/>
    <w:rsid w:val="00AE041B"/>
    <w:rsid w:val="00AE1D8A"/>
    <w:rsid w:val="00AE38BD"/>
    <w:rsid w:val="00AE43E3"/>
    <w:rsid w:val="00AE478D"/>
    <w:rsid w:val="00AE4ECB"/>
    <w:rsid w:val="00AE5A67"/>
    <w:rsid w:val="00AE6170"/>
    <w:rsid w:val="00AE6504"/>
    <w:rsid w:val="00AE72C0"/>
    <w:rsid w:val="00AE744E"/>
    <w:rsid w:val="00AF0137"/>
    <w:rsid w:val="00AF224C"/>
    <w:rsid w:val="00AF226B"/>
    <w:rsid w:val="00AF2D3E"/>
    <w:rsid w:val="00AF3A7F"/>
    <w:rsid w:val="00AF551A"/>
    <w:rsid w:val="00AF71B7"/>
    <w:rsid w:val="00B000FF"/>
    <w:rsid w:val="00B0053E"/>
    <w:rsid w:val="00B00A80"/>
    <w:rsid w:val="00B00F21"/>
    <w:rsid w:val="00B01FA1"/>
    <w:rsid w:val="00B03F33"/>
    <w:rsid w:val="00B040B7"/>
    <w:rsid w:val="00B04521"/>
    <w:rsid w:val="00B045BC"/>
    <w:rsid w:val="00B04DCC"/>
    <w:rsid w:val="00B10045"/>
    <w:rsid w:val="00B110EC"/>
    <w:rsid w:val="00B138B2"/>
    <w:rsid w:val="00B143C5"/>
    <w:rsid w:val="00B177FD"/>
    <w:rsid w:val="00B2165F"/>
    <w:rsid w:val="00B2200C"/>
    <w:rsid w:val="00B220B3"/>
    <w:rsid w:val="00B22126"/>
    <w:rsid w:val="00B23214"/>
    <w:rsid w:val="00B264EF"/>
    <w:rsid w:val="00B27125"/>
    <w:rsid w:val="00B3017F"/>
    <w:rsid w:val="00B303DE"/>
    <w:rsid w:val="00B304E9"/>
    <w:rsid w:val="00B31FF1"/>
    <w:rsid w:val="00B323BE"/>
    <w:rsid w:val="00B335AF"/>
    <w:rsid w:val="00B364C7"/>
    <w:rsid w:val="00B36E12"/>
    <w:rsid w:val="00B36F48"/>
    <w:rsid w:val="00B3796C"/>
    <w:rsid w:val="00B37E89"/>
    <w:rsid w:val="00B41584"/>
    <w:rsid w:val="00B415B7"/>
    <w:rsid w:val="00B415FA"/>
    <w:rsid w:val="00B4168E"/>
    <w:rsid w:val="00B43DC4"/>
    <w:rsid w:val="00B44605"/>
    <w:rsid w:val="00B44C1D"/>
    <w:rsid w:val="00B44C3A"/>
    <w:rsid w:val="00B46C9C"/>
    <w:rsid w:val="00B47C13"/>
    <w:rsid w:val="00B504BE"/>
    <w:rsid w:val="00B50C80"/>
    <w:rsid w:val="00B54C48"/>
    <w:rsid w:val="00B56CD1"/>
    <w:rsid w:val="00B57275"/>
    <w:rsid w:val="00B57A01"/>
    <w:rsid w:val="00B57DF4"/>
    <w:rsid w:val="00B60E2E"/>
    <w:rsid w:val="00B61203"/>
    <w:rsid w:val="00B61276"/>
    <w:rsid w:val="00B62BF6"/>
    <w:rsid w:val="00B639B9"/>
    <w:rsid w:val="00B64966"/>
    <w:rsid w:val="00B652C3"/>
    <w:rsid w:val="00B66D80"/>
    <w:rsid w:val="00B67EFA"/>
    <w:rsid w:val="00B7117F"/>
    <w:rsid w:val="00B72F64"/>
    <w:rsid w:val="00B757F3"/>
    <w:rsid w:val="00B75D97"/>
    <w:rsid w:val="00B76327"/>
    <w:rsid w:val="00B76875"/>
    <w:rsid w:val="00B76CE5"/>
    <w:rsid w:val="00B80882"/>
    <w:rsid w:val="00B80B5C"/>
    <w:rsid w:val="00B80D09"/>
    <w:rsid w:val="00B81527"/>
    <w:rsid w:val="00B81B40"/>
    <w:rsid w:val="00B832E1"/>
    <w:rsid w:val="00B83C12"/>
    <w:rsid w:val="00B84A53"/>
    <w:rsid w:val="00B865D8"/>
    <w:rsid w:val="00B868D0"/>
    <w:rsid w:val="00B87123"/>
    <w:rsid w:val="00B874AD"/>
    <w:rsid w:val="00B87A10"/>
    <w:rsid w:val="00B9082D"/>
    <w:rsid w:val="00B908D1"/>
    <w:rsid w:val="00B90C8C"/>
    <w:rsid w:val="00B92025"/>
    <w:rsid w:val="00B93AB9"/>
    <w:rsid w:val="00B942A3"/>
    <w:rsid w:val="00B95BE5"/>
    <w:rsid w:val="00BA0F43"/>
    <w:rsid w:val="00BA1616"/>
    <w:rsid w:val="00BA2C59"/>
    <w:rsid w:val="00BA4FB7"/>
    <w:rsid w:val="00BA69A7"/>
    <w:rsid w:val="00BA6C83"/>
    <w:rsid w:val="00BB0B06"/>
    <w:rsid w:val="00BB14F2"/>
    <w:rsid w:val="00BB30EA"/>
    <w:rsid w:val="00BB314D"/>
    <w:rsid w:val="00BB366F"/>
    <w:rsid w:val="00BB4EE8"/>
    <w:rsid w:val="00BB6385"/>
    <w:rsid w:val="00BB6442"/>
    <w:rsid w:val="00BB6BB9"/>
    <w:rsid w:val="00BC0450"/>
    <w:rsid w:val="00BC045A"/>
    <w:rsid w:val="00BC1ACD"/>
    <w:rsid w:val="00BC27AD"/>
    <w:rsid w:val="00BC4E47"/>
    <w:rsid w:val="00BC5228"/>
    <w:rsid w:val="00BC5CAA"/>
    <w:rsid w:val="00BC7093"/>
    <w:rsid w:val="00BC72B1"/>
    <w:rsid w:val="00BD1043"/>
    <w:rsid w:val="00BD124F"/>
    <w:rsid w:val="00BD1EA1"/>
    <w:rsid w:val="00BD3320"/>
    <w:rsid w:val="00BD409E"/>
    <w:rsid w:val="00BD43A0"/>
    <w:rsid w:val="00BD60DF"/>
    <w:rsid w:val="00BD6750"/>
    <w:rsid w:val="00BD6995"/>
    <w:rsid w:val="00BE096F"/>
    <w:rsid w:val="00BE17AB"/>
    <w:rsid w:val="00BE22E3"/>
    <w:rsid w:val="00BE3167"/>
    <w:rsid w:val="00BE4834"/>
    <w:rsid w:val="00BE48EE"/>
    <w:rsid w:val="00BE512C"/>
    <w:rsid w:val="00BE54D6"/>
    <w:rsid w:val="00BE6A48"/>
    <w:rsid w:val="00BE6EC8"/>
    <w:rsid w:val="00BE7738"/>
    <w:rsid w:val="00BF0B25"/>
    <w:rsid w:val="00BF1231"/>
    <w:rsid w:val="00BF1BC8"/>
    <w:rsid w:val="00BF24E3"/>
    <w:rsid w:val="00BF543E"/>
    <w:rsid w:val="00BF6854"/>
    <w:rsid w:val="00BF7DE7"/>
    <w:rsid w:val="00C023D1"/>
    <w:rsid w:val="00C02C61"/>
    <w:rsid w:val="00C03B1F"/>
    <w:rsid w:val="00C04810"/>
    <w:rsid w:val="00C05734"/>
    <w:rsid w:val="00C06335"/>
    <w:rsid w:val="00C069A1"/>
    <w:rsid w:val="00C07184"/>
    <w:rsid w:val="00C07DA9"/>
    <w:rsid w:val="00C104F4"/>
    <w:rsid w:val="00C13F21"/>
    <w:rsid w:val="00C13FF8"/>
    <w:rsid w:val="00C14079"/>
    <w:rsid w:val="00C141F0"/>
    <w:rsid w:val="00C30243"/>
    <w:rsid w:val="00C3204E"/>
    <w:rsid w:val="00C32F09"/>
    <w:rsid w:val="00C33174"/>
    <w:rsid w:val="00C3325A"/>
    <w:rsid w:val="00C353D6"/>
    <w:rsid w:val="00C3599B"/>
    <w:rsid w:val="00C374D9"/>
    <w:rsid w:val="00C37522"/>
    <w:rsid w:val="00C41609"/>
    <w:rsid w:val="00C420CE"/>
    <w:rsid w:val="00C42C2E"/>
    <w:rsid w:val="00C42F14"/>
    <w:rsid w:val="00C4320F"/>
    <w:rsid w:val="00C468D1"/>
    <w:rsid w:val="00C472D1"/>
    <w:rsid w:val="00C5038D"/>
    <w:rsid w:val="00C51079"/>
    <w:rsid w:val="00C527BC"/>
    <w:rsid w:val="00C52A39"/>
    <w:rsid w:val="00C53D42"/>
    <w:rsid w:val="00C5405D"/>
    <w:rsid w:val="00C5497B"/>
    <w:rsid w:val="00C54F1D"/>
    <w:rsid w:val="00C56C96"/>
    <w:rsid w:val="00C5748D"/>
    <w:rsid w:val="00C5758F"/>
    <w:rsid w:val="00C57DA9"/>
    <w:rsid w:val="00C60441"/>
    <w:rsid w:val="00C62F3E"/>
    <w:rsid w:val="00C655AB"/>
    <w:rsid w:val="00C65790"/>
    <w:rsid w:val="00C6584C"/>
    <w:rsid w:val="00C66854"/>
    <w:rsid w:val="00C675F0"/>
    <w:rsid w:val="00C67DDE"/>
    <w:rsid w:val="00C70650"/>
    <w:rsid w:val="00C72457"/>
    <w:rsid w:val="00C73429"/>
    <w:rsid w:val="00C73B8A"/>
    <w:rsid w:val="00C73CEE"/>
    <w:rsid w:val="00C73D80"/>
    <w:rsid w:val="00C75648"/>
    <w:rsid w:val="00C77494"/>
    <w:rsid w:val="00C80923"/>
    <w:rsid w:val="00C8327D"/>
    <w:rsid w:val="00C83CF6"/>
    <w:rsid w:val="00C841F6"/>
    <w:rsid w:val="00C8478E"/>
    <w:rsid w:val="00C85BE9"/>
    <w:rsid w:val="00C863D2"/>
    <w:rsid w:val="00C86AE4"/>
    <w:rsid w:val="00C87379"/>
    <w:rsid w:val="00C875E4"/>
    <w:rsid w:val="00C9134D"/>
    <w:rsid w:val="00C927B2"/>
    <w:rsid w:val="00C933C6"/>
    <w:rsid w:val="00C93769"/>
    <w:rsid w:val="00C94282"/>
    <w:rsid w:val="00C945B9"/>
    <w:rsid w:val="00C9592B"/>
    <w:rsid w:val="00C95BAC"/>
    <w:rsid w:val="00C9607E"/>
    <w:rsid w:val="00C97707"/>
    <w:rsid w:val="00C97D29"/>
    <w:rsid w:val="00CA100C"/>
    <w:rsid w:val="00CA144E"/>
    <w:rsid w:val="00CA14A1"/>
    <w:rsid w:val="00CA189C"/>
    <w:rsid w:val="00CA1C9A"/>
    <w:rsid w:val="00CA2684"/>
    <w:rsid w:val="00CA270E"/>
    <w:rsid w:val="00CA2FFF"/>
    <w:rsid w:val="00CA33D0"/>
    <w:rsid w:val="00CA5360"/>
    <w:rsid w:val="00CA693F"/>
    <w:rsid w:val="00CA7167"/>
    <w:rsid w:val="00CA7685"/>
    <w:rsid w:val="00CA7724"/>
    <w:rsid w:val="00CB04C8"/>
    <w:rsid w:val="00CB07FE"/>
    <w:rsid w:val="00CB1A88"/>
    <w:rsid w:val="00CB247C"/>
    <w:rsid w:val="00CB2980"/>
    <w:rsid w:val="00CB3877"/>
    <w:rsid w:val="00CB48DA"/>
    <w:rsid w:val="00CB4BEB"/>
    <w:rsid w:val="00CB52BE"/>
    <w:rsid w:val="00CB6D0F"/>
    <w:rsid w:val="00CC003F"/>
    <w:rsid w:val="00CC0E32"/>
    <w:rsid w:val="00CC137A"/>
    <w:rsid w:val="00CC1EB4"/>
    <w:rsid w:val="00CC23C7"/>
    <w:rsid w:val="00CC2407"/>
    <w:rsid w:val="00CC374B"/>
    <w:rsid w:val="00CC3818"/>
    <w:rsid w:val="00CC3917"/>
    <w:rsid w:val="00CC3B62"/>
    <w:rsid w:val="00CC4CAF"/>
    <w:rsid w:val="00CC7DC8"/>
    <w:rsid w:val="00CD0907"/>
    <w:rsid w:val="00CD1415"/>
    <w:rsid w:val="00CD1523"/>
    <w:rsid w:val="00CD2151"/>
    <w:rsid w:val="00CD32B3"/>
    <w:rsid w:val="00CD42D9"/>
    <w:rsid w:val="00CD5C7B"/>
    <w:rsid w:val="00CD7E48"/>
    <w:rsid w:val="00CE0AB2"/>
    <w:rsid w:val="00CE15B9"/>
    <w:rsid w:val="00CE1A5A"/>
    <w:rsid w:val="00CE2C32"/>
    <w:rsid w:val="00CE3ADA"/>
    <w:rsid w:val="00CE429F"/>
    <w:rsid w:val="00CE5599"/>
    <w:rsid w:val="00CE5FEF"/>
    <w:rsid w:val="00CE7261"/>
    <w:rsid w:val="00CE7707"/>
    <w:rsid w:val="00CE7BF4"/>
    <w:rsid w:val="00CF045A"/>
    <w:rsid w:val="00CF0DEA"/>
    <w:rsid w:val="00CF1BD2"/>
    <w:rsid w:val="00CF276D"/>
    <w:rsid w:val="00CF33E4"/>
    <w:rsid w:val="00CF43C3"/>
    <w:rsid w:val="00CF6F87"/>
    <w:rsid w:val="00D01C7B"/>
    <w:rsid w:val="00D0340A"/>
    <w:rsid w:val="00D05266"/>
    <w:rsid w:val="00D106E8"/>
    <w:rsid w:val="00D12E34"/>
    <w:rsid w:val="00D12FF3"/>
    <w:rsid w:val="00D13E82"/>
    <w:rsid w:val="00D14401"/>
    <w:rsid w:val="00D158E6"/>
    <w:rsid w:val="00D20795"/>
    <w:rsid w:val="00D2154B"/>
    <w:rsid w:val="00D21C8D"/>
    <w:rsid w:val="00D21CED"/>
    <w:rsid w:val="00D21F9E"/>
    <w:rsid w:val="00D22B3A"/>
    <w:rsid w:val="00D23AEE"/>
    <w:rsid w:val="00D25001"/>
    <w:rsid w:val="00D25370"/>
    <w:rsid w:val="00D30EC3"/>
    <w:rsid w:val="00D313D0"/>
    <w:rsid w:val="00D31C9F"/>
    <w:rsid w:val="00D332E1"/>
    <w:rsid w:val="00D33BA6"/>
    <w:rsid w:val="00D34183"/>
    <w:rsid w:val="00D34B44"/>
    <w:rsid w:val="00D35311"/>
    <w:rsid w:val="00D35EB7"/>
    <w:rsid w:val="00D40809"/>
    <w:rsid w:val="00D40B63"/>
    <w:rsid w:val="00D41A70"/>
    <w:rsid w:val="00D41AF3"/>
    <w:rsid w:val="00D42AC1"/>
    <w:rsid w:val="00D43609"/>
    <w:rsid w:val="00D43C25"/>
    <w:rsid w:val="00D4622C"/>
    <w:rsid w:val="00D47AEB"/>
    <w:rsid w:val="00D501B7"/>
    <w:rsid w:val="00D509AF"/>
    <w:rsid w:val="00D512B1"/>
    <w:rsid w:val="00D5204C"/>
    <w:rsid w:val="00D52E85"/>
    <w:rsid w:val="00D53258"/>
    <w:rsid w:val="00D53D53"/>
    <w:rsid w:val="00D55473"/>
    <w:rsid w:val="00D55B5C"/>
    <w:rsid w:val="00D578D8"/>
    <w:rsid w:val="00D60877"/>
    <w:rsid w:val="00D61025"/>
    <w:rsid w:val="00D61786"/>
    <w:rsid w:val="00D62896"/>
    <w:rsid w:val="00D66799"/>
    <w:rsid w:val="00D66C97"/>
    <w:rsid w:val="00D67C40"/>
    <w:rsid w:val="00D67CD1"/>
    <w:rsid w:val="00D70A30"/>
    <w:rsid w:val="00D71E4E"/>
    <w:rsid w:val="00D72B3E"/>
    <w:rsid w:val="00D72C4B"/>
    <w:rsid w:val="00D7501A"/>
    <w:rsid w:val="00D754B6"/>
    <w:rsid w:val="00D756ED"/>
    <w:rsid w:val="00D7623B"/>
    <w:rsid w:val="00D76382"/>
    <w:rsid w:val="00D76543"/>
    <w:rsid w:val="00D773EA"/>
    <w:rsid w:val="00D8301C"/>
    <w:rsid w:val="00D839E7"/>
    <w:rsid w:val="00D84BCF"/>
    <w:rsid w:val="00D85E5C"/>
    <w:rsid w:val="00D860A3"/>
    <w:rsid w:val="00D873E5"/>
    <w:rsid w:val="00D878CD"/>
    <w:rsid w:val="00D90E07"/>
    <w:rsid w:val="00D9107B"/>
    <w:rsid w:val="00D91497"/>
    <w:rsid w:val="00D91A51"/>
    <w:rsid w:val="00D92A11"/>
    <w:rsid w:val="00D93012"/>
    <w:rsid w:val="00DA07DE"/>
    <w:rsid w:val="00DA1CEF"/>
    <w:rsid w:val="00DA23C6"/>
    <w:rsid w:val="00DA296C"/>
    <w:rsid w:val="00DA2DAD"/>
    <w:rsid w:val="00DA30EF"/>
    <w:rsid w:val="00DA31C4"/>
    <w:rsid w:val="00DA7777"/>
    <w:rsid w:val="00DA7E44"/>
    <w:rsid w:val="00DB0199"/>
    <w:rsid w:val="00DB0E5B"/>
    <w:rsid w:val="00DB1098"/>
    <w:rsid w:val="00DB2D1B"/>
    <w:rsid w:val="00DB47BC"/>
    <w:rsid w:val="00DB5735"/>
    <w:rsid w:val="00DB5BDB"/>
    <w:rsid w:val="00DC0751"/>
    <w:rsid w:val="00DC0953"/>
    <w:rsid w:val="00DC0968"/>
    <w:rsid w:val="00DC11CC"/>
    <w:rsid w:val="00DC33D5"/>
    <w:rsid w:val="00DC33FF"/>
    <w:rsid w:val="00DC5E0B"/>
    <w:rsid w:val="00DC6296"/>
    <w:rsid w:val="00DC6987"/>
    <w:rsid w:val="00DC69D1"/>
    <w:rsid w:val="00DC7770"/>
    <w:rsid w:val="00DC78D4"/>
    <w:rsid w:val="00DD2DCF"/>
    <w:rsid w:val="00DD3E35"/>
    <w:rsid w:val="00DD5597"/>
    <w:rsid w:val="00DD5E89"/>
    <w:rsid w:val="00DD62EA"/>
    <w:rsid w:val="00DD786C"/>
    <w:rsid w:val="00DD7B21"/>
    <w:rsid w:val="00DD7D63"/>
    <w:rsid w:val="00DE0A38"/>
    <w:rsid w:val="00DE102C"/>
    <w:rsid w:val="00DE240F"/>
    <w:rsid w:val="00DE25B3"/>
    <w:rsid w:val="00DE25B8"/>
    <w:rsid w:val="00DE3A04"/>
    <w:rsid w:val="00DE51CD"/>
    <w:rsid w:val="00DE6A96"/>
    <w:rsid w:val="00DE78F5"/>
    <w:rsid w:val="00DE7A3B"/>
    <w:rsid w:val="00DF16C7"/>
    <w:rsid w:val="00DF1E47"/>
    <w:rsid w:val="00DF2D9F"/>
    <w:rsid w:val="00DF3FE4"/>
    <w:rsid w:val="00DF741C"/>
    <w:rsid w:val="00E0154B"/>
    <w:rsid w:val="00E0171A"/>
    <w:rsid w:val="00E0308C"/>
    <w:rsid w:val="00E03BF1"/>
    <w:rsid w:val="00E03CDE"/>
    <w:rsid w:val="00E0549C"/>
    <w:rsid w:val="00E05A0F"/>
    <w:rsid w:val="00E0653F"/>
    <w:rsid w:val="00E07220"/>
    <w:rsid w:val="00E07E2A"/>
    <w:rsid w:val="00E10F2F"/>
    <w:rsid w:val="00E11B9A"/>
    <w:rsid w:val="00E149F8"/>
    <w:rsid w:val="00E153F1"/>
    <w:rsid w:val="00E200AB"/>
    <w:rsid w:val="00E20BBF"/>
    <w:rsid w:val="00E20FD2"/>
    <w:rsid w:val="00E21020"/>
    <w:rsid w:val="00E21BA7"/>
    <w:rsid w:val="00E226FF"/>
    <w:rsid w:val="00E229E7"/>
    <w:rsid w:val="00E264BD"/>
    <w:rsid w:val="00E26ABD"/>
    <w:rsid w:val="00E2736F"/>
    <w:rsid w:val="00E2759A"/>
    <w:rsid w:val="00E27806"/>
    <w:rsid w:val="00E27BF3"/>
    <w:rsid w:val="00E308BA"/>
    <w:rsid w:val="00E30E3A"/>
    <w:rsid w:val="00E30EB4"/>
    <w:rsid w:val="00E314B0"/>
    <w:rsid w:val="00E318D6"/>
    <w:rsid w:val="00E3371B"/>
    <w:rsid w:val="00E33AD4"/>
    <w:rsid w:val="00E33CAB"/>
    <w:rsid w:val="00E34B5F"/>
    <w:rsid w:val="00E35F03"/>
    <w:rsid w:val="00E36C00"/>
    <w:rsid w:val="00E373DB"/>
    <w:rsid w:val="00E4018D"/>
    <w:rsid w:val="00E43560"/>
    <w:rsid w:val="00E449B3"/>
    <w:rsid w:val="00E467BE"/>
    <w:rsid w:val="00E468B7"/>
    <w:rsid w:val="00E46C2F"/>
    <w:rsid w:val="00E52376"/>
    <w:rsid w:val="00E532DF"/>
    <w:rsid w:val="00E540F3"/>
    <w:rsid w:val="00E549C3"/>
    <w:rsid w:val="00E566B0"/>
    <w:rsid w:val="00E57966"/>
    <w:rsid w:val="00E57D7B"/>
    <w:rsid w:val="00E60A91"/>
    <w:rsid w:val="00E6101D"/>
    <w:rsid w:val="00E61702"/>
    <w:rsid w:val="00E61D18"/>
    <w:rsid w:val="00E648B4"/>
    <w:rsid w:val="00E65E7D"/>
    <w:rsid w:val="00E674D5"/>
    <w:rsid w:val="00E675C7"/>
    <w:rsid w:val="00E675F1"/>
    <w:rsid w:val="00E70215"/>
    <w:rsid w:val="00E703AB"/>
    <w:rsid w:val="00E70936"/>
    <w:rsid w:val="00E70FA2"/>
    <w:rsid w:val="00E71961"/>
    <w:rsid w:val="00E727A9"/>
    <w:rsid w:val="00E7305C"/>
    <w:rsid w:val="00E744B9"/>
    <w:rsid w:val="00E74C4C"/>
    <w:rsid w:val="00E75E1A"/>
    <w:rsid w:val="00E76161"/>
    <w:rsid w:val="00E76D5D"/>
    <w:rsid w:val="00E76E7E"/>
    <w:rsid w:val="00E77308"/>
    <w:rsid w:val="00E80013"/>
    <w:rsid w:val="00E80A5C"/>
    <w:rsid w:val="00E80C3C"/>
    <w:rsid w:val="00E80F7C"/>
    <w:rsid w:val="00E812C3"/>
    <w:rsid w:val="00E8143A"/>
    <w:rsid w:val="00E81C1D"/>
    <w:rsid w:val="00E82608"/>
    <w:rsid w:val="00E826AC"/>
    <w:rsid w:val="00E8315B"/>
    <w:rsid w:val="00E841B5"/>
    <w:rsid w:val="00E84605"/>
    <w:rsid w:val="00E84980"/>
    <w:rsid w:val="00E84EA2"/>
    <w:rsid w:val="00E858E2"/>
    <w:rsid w:val="00E8636F"/>
    <w:rsid w:val="00E87AA7"/>
    <w:rsid w:val="00E87E1A"/>
    <w:rsid w:val="00E90A7E"/>
    <w:rsid w:val="00E91C6B"/>
    <w:rsid w:val="00E9360C"/>
    <w:rsid w:val="00E936BD"/>
    <w:rsid w:val="00E93E29"/>
    <w:rsid w:val="00E944B5"/>
    <w:rsid w:val="00E949E0"/>
    <w:rsid w:val="00E9575A"/>
    <w:rsid w:val="00E96772"/>
    <w:rsid w:val="00E9700C"/>
    <w:rsid w:val="00E97860"/>
    <w:rsid w:val="00E978E1"/>
    <w:rsid w:val="00EA1CA2"/>
    <w:rsid w:val="00EA1D78"/>
    <w:rsid w:val="00EA5600"/>
    <w:rsid w:val="00EA63AF"/>
    <w:rsid w:val="00EA6422"/>
    <w:rsid w:val="00EB08F6"/>
    <w:rsid w:val="00EB1466"/>
    <w:rsid w:val="00EB1B2C"/>
    <w:rsid w:val="00EB2871"/>
    <w:rsid w:val="00EB28A8"/>
    <w:rsid w:val="00EB32F3"/>
    <w:rsid w:val="00EB367A"/>
    <w:rsid w:val="00EB4745"/>
    <w:rsid w:val="00EB5DFE"/>
    <w:rsid w:val="00EC22BB"/>
    <w:rsid w:val="00EC2835"/>
    <w:rsid w:val="00EC4ABC"/>
    <w:rsid w:val="00EC6A65"/>
    <w:rsid w:val="00EC6D14"/>
    <w:rsid w:val="00ED08DF"/>
    <w:rsid w:val="00ED1FB6"/>
    <w:rsid w:val="00ED324A"/>
    <w:rsid w:val="00ED417A"/>
    <w:rsid w:val="00ED5D34"/>
    <w:rsid w:val="00ED705F"/>
    <w:rsid w:val="00EE3464"/>
    <w:rsid w:val="00EE4279"/>
    <w:rsid w:val="00EE4A2F"/>
    <w:rsid w:val="00EE4B31"/>
    <w:rsid w:val="00EE4F46"/>
    <w:rsid w:val="00EE5CBA"/>
    <w:rsid w:val="00EE6560"/>
    <w:rsid w:val="00EE6594"/>
    <w:rsid w:val="00EE6B9B"/>
    <w:rsid w:val="00EF0A8B"/>
    <w:rsid w:val="00EF16D8"/>
    <w:rsid w:val="00EF19FC"/>
    <w:rsid w:val="00EF39E8"/>
    <w:rsid w:val="00EF40B5"/>
    <w:rsid w:val="00EF57E8"/>
    <w:rsid w:val="00EF65ED"/>
    <w:rsid w:val="00EF777E"/>
    <w:rsid w:val="00F01F6D"/>
    <w:rsid w:val="00F0369E"/>
    <w:rsid w:val="00F04014"/>
    <w:rsid w:val="00F05577"/>
    <w:rsid w:val="00F057BE"/>
    <w:rsid w:val="00F05914"/>
    <w:rsid w:val="00F114D0"/>
    <w:rsid w:val="00F11A90"/>
    <w:rsid w:val="00F12D68"/>
    <w:rsid w:val="00F133D6"/>
    <w:rsid w:val="00F15837"/>
    <w:rsid w:val="00F15B12"/>
    <w:rsid w:val="00F16183"/>
    <w:rsid w:val="00F22D24"/>
    <w:rsid w:val="00F22D6D"/>
    <w:rsid w:val="00F23764"/>
    <w:rsid w:val="00F24721"/>
    <w:rsid w:val="00F24AC1"/>
    <w:rsid w:val="00F250EB"/>
    <w:rsid w:val="00F25566"/>
    <w:rsid w:val="00F26634"/>
    <w:rsid w:val="00F26F1A"/>
    <w:rsid w:val="00F271BA"/>
    <w:rsid w:val="00F30A5C"/>
    <w:rsid w:val="00F318B8"/>
    <w:rsid w:val="00F31F02"/>
    <w:rsid w:val="00F325A6"/>
    <w:rsid w:val="00F32CAF"/>
    <w:rsid w:val="00F341B3"/>
    <w:rsid w:val="00F35C8D"/>
    <w:rsid w:val="00F36E5B"/>
    <w:rsid w:val="00F36ED8"/>
    <w:rsid w:val="00F40AA1"/>
    <w:rsid w:val="00F41565"/>
    <w:rsid w:val="00F425EB"/>
    <w:rsid w:val="00F4281B"/>
    <w:rsid w:val="00F43E1C"/>
    <w:rsid w:val="00F43EC6"/>
    <w:rsid w:val="00F44C82"/>
    <w:rsid w:val="00F47D2F"/>
    <w:rsid w:val="00F51892"/>
    <w:rsid w:val="00F52CF7"/>
    <w:rsid w:val="00F52FCD"/>
    <w:rsid w:val="00F5731F"/>
    <w:rsid w:val="00F57764"/>
    <w:rsid w:val="00F5780A"/>
    <w:rsid w:val="00F604DE"/>
    <w:rsid w:val="00F609A3"/>
    <w:rsid w:val="00F62F27"/>
    <w:rsid w:val="00F643D2"/>
    <w:rsid w:val="00F64786"/>
    <w:rsid w:val="00F65E08"/>
    <w:rsid w:val="00F667EE"/>
    <w:rsid w:val="00F67690"/>
    <w:rsid w:val="00F67925"/>
    <w:rsid w:val="00F70308"/>
    <w:rsid w:val="00F70325"/>
    <w:rsid w:val="00F71617"/>
    <w:rsid w:val="00F727BE"/>
    <w:rsid w:val="00F72953"/>
    <w:rsid w:val="00F72A5F"/>
    <w:rsid w:val="00F72B7C"/>
    <w:rsid w:val="00F72D4C"/>
    <w:rsid w:val="00F73137"/>
    <w:rsid w:val="00F73591"/>
    <w:rsid w:val="00F7440D"/>
    <w:rsid w:val="00F74431"/>
    <w:rsid w:val="00F7503A"/>
    <w:rsid w:val="00F756AF"/>
    <w:rsid w:val="00F75B2E"/>
    <w:rsid w:val="00F75D27"/>
    <w:rsid w:val="00F804B4"/>
    <w:rsid w:val="00F8071D"/>
    <w:rsid w:val="00F81456"/>
    <w:rsid w:val="00F8148C"/>
    <w:rsid w:val="00F8399A"/>
    <w:rsid w:val="00F84B73"/>
    <w:rsid w:val="00F84DF1"/>
    <w:rsid w:val="00F85634"/>
    <w:rsid w:val="00F86287"/>
    <w:rsid w:val="00F86878"/>
    <w:rsid w:val="00F87681"/>
    <w:rsid w:val="00F87CF5"/>
    <w:rsid w:val="00F9027A"/>
    <w:rsid w:val="00F9037F"/>
    <w:rsid w:val="00F915BA"/>
    <w:rsid w:val="00F9188D"/>
    <w:rsid w:val="00F92F24"/>
    <w:rsid w:val="00F94590"/>
    <w:rsid w:val="00F94AE4"/>
    <w:rsid w:val="00F9529B"/>
    <w:rsid w:val="00F9756D"/>
    <w:rsid w:val="00FA0AF9"/>
    <w:rsid w:val="00FA1CBF"/>
    <w:rsid w:val="00FA259C"/>
    <w:rsid w:val="00FA34D7"/>
    <w:rsid w:val="00FA3998"/>
    <w:rsid w:val="00FA3BF0"/>
    <w:rsid w:val="00FA4B37"/>
    <w:rsid w:val="00FA5CF0"/>
    <w:rsid w:val="00FA5D3C"/>
    <w:rsid w:val="00FA7FF5"/>
    <w:rsid w:val="00FB4D61"/>
    <w:rsid w:val="00FB6806"/>
    <w:rsid w:val="00FB733D"/>
    <w:rsid w:val="00FC03D6"/>
    <w:rsid w:val="00FC0BB1"/>
    <w:rsid w:val="00FC0BEF"/>
    <w:rsid w:val="00FC20C1"/>
    <w:rsid w:val="00FC265C"/>
    <w:rsid w:val="00FC272F"/>
    <w:rsid w:val="00FC2AF6"/>
    <w:rsid w:val="00FC2B2A"/>
    <w:rsid w:val="00FC342A"/>
    <w:rsid w:val="00FC4616"/>
    <w:rsid w:val="00FC55CC"/>
    <w:rsid w:val="00FC5A41"/>
    <w:rsid w:val="00FC604F"/>
    <w:rsid w:val="00FD0999"/>
    <w:rsid w:val="00FD12FE"/>
    <w:rsid w:val="00FD25B3"/>
    <w:rsid w:val="00FD3C45"/>
    <w:rsid w:val="00FD45CC"/>
    <w:rsid w:val="00FD6009"/>
    <w:rsid w:val="00FD64D2"/>
    <w:rsid w:val="00FE0BB7"/>
    <w:rsid w:val="00FE0C2D"/>
    <w:rsid w:val="00FE28D4"/>
    <w:rsid w:val="00FE36ED"/>
    <w:rsid w:val="00FE3A9B"/>
    <w:rsid w:val="00FE3BA0"/>
    <w:rsid w:val="00FE59C3"/>
    <w:rsid w:val="00FE7B97"/>
    <w:rsid w:val="00FF0194"/>
    <w:rsid w:val="00FF0909"/>
    <w:rsid w:val="00FF0DC1"/>
    <w:rsid w:val="00FF1130"/>
    <w:rsid w:val="00FF13A4"/>
    <w:rsid w:val="00FF2322"/>
    <w:rsid w:val="00FF288C"/>
    <w:rsid w:val="00FF2F5E"/>
    <w:rsid w:val="00FF4078"/>
    <w:rsid w:val="00FF53D0"/>
    <w:rsid w:val="0125CB30"/>
    <w:rsid w:val="0235894E"/>
    <w:rsid w:val="03130CBA"/>
    <w:rsid w:val="0394B14E"/>
    <w:rsid w:val="051693A3"/>
    <w:rsid w:val="068A3BFB"/>
    <w:rsid w:val="06CF22CE"/>
    <w:rsid w:val="073CE85F"/>
    <w:rsid w:val="07681643"/>
    <w:rsid w:val="07F1BD87"/>
    <w:rsid w:val="08025194"/>
    <w:rsid w:val="0849D3AF"/>
    <w:rsid w:val="0926A257"/>
    <w:rsid w:val="0B0F3B54"/>
    <w:rsid w:val="0B48BEB8"/>
    <w:rsid w:val="0B5EDF60"/>
    <w:rsid w:val="0B8012B0"/>
    <w:rsid w:val="0BDAC317"/>
    <w:rsid w:val="0D2931F2"/>
    <w:rsid w:val="0EF1EF21"/>
    <w:rsid w:val="125D2FFD"/>
    <w:rsid w:val="1498093B"/>
    <w:rsid w:val="17731A44"/>
    <w:rsid w:val="193A2E90"/>
    <w:rsid w:val="1A11F6D2"/>
    <w:rsid w:val="1AB0048C"/>
    <w:rsid w:val="1B943B5E"/>
    <w:rsid w:val="1BFE274D"/>
    <w:rsid w:val="1C014C77"/>
    <w:rsid w:val="1C772AFF"/>
    <w:rsid w:val="1E8A6E35"/>
    <w:rsid w:val="1F132190"/>
    <w:rsid w:val="1F1D7676"/>
    <w:rsid w:val="1F2C4003"/>
    <w:rsid w:val="1F6A2932"/>
    <w:rsid w:val="1FE7E6D8"/>
    <w:rsid w:val="2087AF19"/>
    <w:rsid w:val="21B945BE"/>
    <w:rsid w:val="21D786D8"/>
    <w:rsid w:val="22393416"/>
    <w:rsid w:val="229393C1"/>
    <w:rsid w:val="231FB746"/>
    <w:rsid w:val="23BF4FDB"/>
    <w:rsid w:val="24FBEF42"/>
    <w:rsid w:val="268F480C"/>
    <w:rsid w:val="26A82CF9"/>
    <w:rsid w:val="2D838863"/>
    <w:rsid w:val="2DCCC3F3"/>
    <w:rsid w:val="2DDD69A5"/>
    <w:rsid w:val="2FDE275E"/>
    <w:rsid w:val="3020CFBA"/>
    <w:rsid w:val="318867E0"/>
    <w:rsid w:val="329A15D0"/>
    <w:rsid w:val="3305A50D"/>
    <w:rsid w:val="3331C601"/>
    <w:rsid w:val="34E549AD"/>
    <w:rsid w:val="350B8EA7"/>
    <w:rsid w:val="362E7311"/>
    <w:rsid w:val="395DC1A6"/>
    <w:rsid w:val="39E2A474"/>
    <w:rsid w:val="3DED60A2"/>
    <w:rsid w:val="3EA8D959"/>
    <w:rsid w:val="3F3DAE4F"/>
    <w:rsid w:val="40577781"/>
    <w:rsid w:val="40C35C1E"/>
    <w:rsid w:val="41A8CC63"/>
    <w:rsid w:val="43AA8F3A"/>
    <w:rsid w:val="43E67108"/>
    <w:rsid w:val="449DE214"/>
    <w:rsid w:val="44DC5AF1"/>
    <w:rsid w:val="44E81E04"/>
    <w:rsid w:val="466F9D2B"/>
    <w:rsid w:val="46735A6B"/>
    <w:rsid w:val="4734CC3B"/>
    <w:rsid w:val="488531BB"/>
    <w:rsid w:val="496D7FD8"/>
    <w:rsid w:val="4B6DBA95"/>
    <w:rsid w:val="4C229B8D"/>
    <w:rsid w:val="4D19EA55"/>
    <w:rsid w:val="4DB384F8"/>
    <w:rsid w:val="4E73D2E1"/>
    <w:rsid w:val="4EC2181C"/>
    <w:rsid w:val="4F26822A"/>
    <w:rsid w:val="531C0099"/>
    <w:rsid w:val="543C5274"/>
    <w:rsid w:val="579FFAB8"/>
    <w:rsid w:val="584AFD7E"/>
    <w:rsid w:val="5B0EE367"/>
    <w:rsid w:val="5C2A79D8"/>
    <w:rsid w:val="5CCF8BCF"/>
    <w:rsid w:val="5D331D39"/>
    <w:rsid w:val="5EC17169"/>
    <w:rsid w:val="5F3189F8"/>
    <w:rsid w:val="5F5B471C"/>
    <w:rsid w:val="6005355F"/>
    <w:rsid w:val="601B49D0"/>
    <w:rsid w:val="60B6B463"/>
    <w:rsid w:val="610EC5B5"/>
    <w:rsid w:val="613F6444"/>
    <w:rsid w:val="61A4FC4A"/>
    <w:rsid w:val="621A8215"/>
    <w:rsid w:val="62ADB2C0"/>
    <w:rsid w:val="630060FF"/>
    <w:rsid w:val="636EC91B"/>
    <w:rsid w:val="66010866"/>
    <w:rsid w:val="6760F805"/>
    <w:rsid w:val="68186149"/>
    <w:rsid w:val="682BF6D2"/>
    <w:rsid w:val="69E33CE3"/>
    <w:rsid w:val="6A99ECA5"/>
    <w:rsid w:val="6B1FAA5C"/>
    <w:rsid w:val="6B57251A"/>
    <w:rsid w:val="6DE26250"/>
    <w:rsid w:val="6F1444DE"/>
    <w:rsid w:val="70F71D2A"/>
    <w:rsid w:val="7167B55F"/>
    <w:rsid w:val="729228C7"/>
    <w:rsid w:val="747322E8"/>
    <w:rsid w:val="7516700C"/>
    <w:rsid w:val="755D2D63"/>
    <w:rsid w:val="76BB22F3"/>
    <w:rsid w:val="77A7EB57"/>
    <w:rsid w:val="77EE1345"/>
    <w:rsid w:val="78AF6A81"/>
    <w:rsid w:val="7977B3B7"/>
    <w:rsid w:val="79817349"/>
    <w:rsid w:val="7AAEDDF1"/>
    <w:rsid w:val="7BF4743B"/>
    <w:rsid w:val="7C608E21"/>
    <w:rsid w:val="7CBE42D2"/>
    <w:rsid w:val="7D5CF6C2"/>
    <w:rsid w:val="7F0EA5AC"/>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55CD2B6"/>
  <w15:docId w15:val="{D333EB19-F699-46BC-91CD-AB598A8D6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ext"/>
    <w:qFormat/>
    <w:pPr>
      <w:tabs>
        <w:tab w:val="left" w:pos="1134"/>
      </w:tabs>
      <w:suppressAutoHyphens/>
      <w:jc w:val="both"/>
    </w:pPr>
    <w:rPr>
      <w:rFonts w:ascii="Times New Roman" w:hAnsi="Times New Roman"/>
      <w:sz w:val="18"/>
      <w:lang w:val="en-GB"/>
    </w:rPr>
  </w:style>
  <w:style w:type="paragraph" w:styleId="Heading1">
    <w:name w:val="heading 1"/>
    <w:basedOn w:val="Normal"/>
    <w:next w:val="Normal"/>
    <w:qFormat/>
    <w:rsid w:val="006E6569"/>
    <w:pPr>
      <w:keepNext/>
      <w:keepLines/>
      <w:widowControl w:val="0"/>
      <w:numPr>
        <w:numId w:val="1"/>
      </w:numPr>
      <w:tabs>
        <w:tab w:val="left" w:pos="284"/>
      </w:tabs>
      <w:spacing w:after="180"/>
      <w:jc w:val="center"/>
      <w:outlineLvl w:val="0"/>
    </w:pPr>
    <w:rPr>
      <w:b/>
    </w:rPr>
  </w:style>
  <w:style w:type="paragraph" w:styleId="Heading2">
    <w:name w:val="heading 2"/>
    <w:next w:val="Normal"/>
    <w:link w:val="Heading2Char"/>
    <w:qFormat/>
    <w:pPr>
      <w:keepNext/>
      <w:keepLines/>
      <w:widowControl w:val="0"/>
      <w:numPr>
        <w:ilvl w:val="1"/>
        <w:numId w:val="1"/>
      </w:numPr>
      <w:tabs>
        <w:tab w:val="left" w:pos="454"/>
      </w:tabs>
      <w:suppressAutoHyphens/>
      <w:spacing w:after="180"/>
      <w:jc w:val="both"/>
      <w:outlineLvl w:val="1"/>
    </w:pPr>
    <w:rPr>
      <w:rFonts w:ascii="Times New Roman" w:hAnsi="Times New Roman"/>
      <w:b/>
      <w:sz w:val="18"/>
      <w:lang w:val="en-GB"/>
    </w:rPr>
  </w:style>
  <w:style w:type="paragraph" w:styleId="Heading3">
    <w:name w:val="heading 3"/>
    <w:next w:val="Normal"/>
    <w:qFormat/>
    <w:pPr>
      <w:keepNext/>
      <w:keepLines/>
      <w:widowControl w:val="0"/>
      <w:numPr>
        <w:ilvl w:val="2"/>
        <w:numId w:val="1"/>
      </w:numPr>
      <w:tabs>
        <w:tab w:val="left" w:pos="624"/>
      </w:tabs>
      <w:suppressAutoHyphens/>
      <w:jc w:val="both"/>
      <w:outlineLvl w:val="2"/>
    </w:pPr>
    <w:rPr>
      <w:rFonts w:ascii="Times New Roman" w:hAnsi="Times New Roman"/>
      <w:sz w:val="18"/>
      <w:lang w:val="en-GB"/>
    </w:rPr>
  </w:style>
  <w:style w:type="paragraph" w:styleId="Heading4">
    <w:name w:val="heading 4"/>
    <w:basedOn w:val="Normal"/>
    <w:next w:val="Normal"/>
    <w:qFormat/>
    <w:pPr>
      <w:keepNext/>
      <w:numPr>
        <w:ilvl w:val="3"/>
        <w:numId w:val="1"/>
      </w:numPr>
      <w:spacing w:before="260"/>
      <w:outlineLvl w:val="3"/>
    </w:p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536"/>
        <w:tab w:val="right" w:pos="9072"/>
      </w:tabs>
      <w:jc w:val="center"/>
    </w:pPr>
  </w:style>
  <w:style w:type="character" w:styleId="Hyperlink">
    <w:name w:val="Hyperlink"/>
    <w:semiHidden/>
    <w:rPr>
      <w:rFonts w:ascii="Times New Roman" w:hAnsi="Times New Roman"/>
      <w:noProof w:val="0"/>
      <w:color w:val="0000FF"/>
      <w:sz w:val="18"/>
      <w:u w:val="none"/>
      <w:lang w:val="en-GB"/>
    </w:rPr>
  </w:style>
  <w:style w:type="paragraph" w:customStyle="1" w:styleId="Author">
    <w:name w:val="Author"/>
    <w:basedOn w:val="Normal"/>
    <w:next w:val="Affiliation"/>
    <w:pPr>
      <w:jc w:val="center"/>
    </w:pPr>
  </w:style>
  <w:style w:type="paragraph" w:customStyle="1" w:styleId="Affiliation">
    <w:name w:val="Affiliation"/>
    <w:pPr>
      <w:suppressAutoHyphens/>
      <w:jc w:val="center"/>
    </w:pPr>
    <w:rPr>
      <w:rFonts w:ascii="Times New Roman" w:hAnsi="Times New Roman"/>
      <w:lang w:val="en-GB"/>
    </w:rPr>
  </w:style>
  <w:style w:type="paragraph" w:styleId="FootnoteText">
    <w:name w:val="footnote text"/>
    <w:semiHidden/>
    <w:pPr>
      <w:tabs>
        <w:tab w:val="left" w:pos="227"/>
      </w:tabs>
      <w:suppressAutoHyphens/>
      <w:ind w:left="227" w:hanging="227"/>
      <w:jc w:val="both"/>
    </w:pPr>
    <w:rPr>
      <w:rFonts w:ascii="Times New Roman" w:hAnsi="Times New Roman"/>
      <w:sz w:val="18"/>
      <w:lang w:val="en-GB"/>
    </w:rPr>
  </w:style>
  <w:style w:type="paragraph" w:customStyle="1" w:styleId="RefAcknowAppendixtitleoneline">
    <w:name w:val="Ref./Acknow./Appendix title (one line)"/>
    <w:basedOn w:val="Heading1"/>
    <w:autoRedefine/>
    <w:pPr>
      <w:numPr>
        <w:numId w:val="0"/>
      </w:numPr>
    </w:pPr>
  </w:style>
  <w:style w:type="paragraph" w:customStyle="1" w:styleId="Papertitle">
    <w:name w:val="Paper title"/>
    <w:basedOn w:val="Normal"/>
    <w:autoRedefine/>
    <w:pPr>
      <w:jc w:val="center"/>
    </w:pPr>
    <w:rPr>
      <w:b/>
      <w:caps/>
      <w:sz w:val="24"/>
    </w:rPr>
  </w:style>
  <w:style w:type="paragraph" w:customStyle="1" w:styleId="ListBulletindent">
    <w:name w:val="List/Bullet indent"/>
    <w:basedOn w:val="Normal"/>
    <w:autoRedefine/>
    <w:pPr>
      <w:tabs>
        <w:tab w:val="left" w:pos="357"/>
      </w:tabs>
      <w:ind w:left="680"/>
    </w:pPr>
    <w:rPr>
      <w:color w:val="000000"/>
    </w:rPr>
  </w:style>
  <w:style w:type="paragraph" w:customStyle="1" w:styleId="Listnumbers">
    <w:name w:val="List numbers"/>
    <w:pPr>
      <w:numPr>
        <w:numId w:val="3"/>
      </w:numPr>
      <w:suppressAutoHyphens/>
      <w:jc w:val="both"/>
    </w:pPr>
    <w:rPr>
      <w:rFonts w:ascii="Times New Roman" w:hAnsi="Times New Roman"/>
      <w:sz w:val="18"/>
      <w:lang w:val="en-GB"/>
    </w:rPr>
  </w:style>
  <w:style w:type="paragraph" w:customStyle="1" w:styleId="Referencetext">
    <w:name w:val="Reference text"/>
    <w:basedOn w:val="Normal"/>
    <w:autoRedefine/>
    <w:rsid w:val="008852C1"/>
  </w:style>
  <w:style w:type="paragraph" w:customStyle="1" w:styleId="Formula">
    <w:name w:val="Formula"/>
    <w:basedOn w:val="Normal"/>
    <w:next w:val="Normal"/>
    <w:autoRedefine/>
    <w:pPr>
      <w:tabs>
        <w:tab w:val="right" w:pos="4621"/>
      </w:tabs>
      <w:jc w:val="left"/>
    </w:pPr>
  </w:style>
  <w:style w:type="paragraph" w:customStyle="1" w:styleId="Tablecelltext">
    <w:name w:val="Table cell text"/>
    <w:basedOn w:val="Normal"/>
    <w:pPr>
      <w:jc w:val="center"/>
    </w:pPr>
  </w:style>
  <w:style w:type="paragraph" w:customStyle="1" w:styleId="Listdash">
    <w:name w:val="List dash"/>
    <w:basedOn w:val="Listnumbers"/>
    <w:autoRedefine/>
    <w:pPr>
      <w:numPr>
        <w:numId w:val="2"/>
      </w:numPr>
      <w:tabs>
        <w:tab w:val="clear" w:pos="717"/>
      </w:tabs>
      <w:ind w:left="697" w:hanging="340"/>
    </w:pPr>
  </w:style>
  <w:style w:type="paragraph" w:customStyle="1" w:styleId="Listletters">
    <w:name w:val="List letters"/>
    <w:basedOn w:val="Normal"/>
    <w:pPr>
      <w:numPr>
        <w:numId w:val="4"/>
      </w:numPr>
      <w:tabs>
        <w:tab w:val="clear" w:pos="1134"/>
      </w:tabs>
    </w:pPr>
  </w:style>
  <w:style w:type="paragraph" w:customStyle="1" w:styleId="Tablefootnote">
    <w:name w:val="Table footnote"/>
    <w:basedOn w:val="Normal"/>
  </w:style>
  <w:style w:type="paragraph" w:customStyle="1" w:styleId="Puntoelenco1">
    <w:name w:val="Punto elenco1"/>
    <w:basedOn w:val="Normal"/>
    <w:autoRedefine/>
    <w:pPr>
      <w:numPr>
        <w:numId w:val="5"/>
      </w:numPr>
      <w:tabs>
        <w:tab w:val="clear" w:pos="360"/>
        <w:tab w:val="clear" w:pos="1134"/>
      </w:tabs>
      <w:ind w:left="697" w:hanging="340"/>
    </w:pPr>
    <w:rPr>
      <w:color w:val="000000"/>
    </w:rPr>
  </w:style>
  <w:style w:type="paragraph" w:customStyle="1" w:styleId="Keywords">
    <w:name w:val="Keywords"/>
    <w:basedOn w:val="Normal"/>
    <w:autoRedefine/>
    <w:pPr>
      <w:ind w:left="1276" w:hanging="1276"/>
    </w:pPr>
  </w:style>
  <w:style w:type="paragraph" w:customStyle="1" w:styleId="Abstracttitle">
    <w:name w:val="Abstract title"/>
    <w:basedOn w:val="Normal"/>
    <w:autoRedefine/>
    <w:rPr>
      <w:b/>
      <w:caps/>
    </w:rPr>
  </w:style>
  <w:style w:type="paragraph" w:customStyle="1" w:styleId="Abstracttext">
    <w:name w:val="Abstract text"/>
    <w:basedOn w:val="Normal"/>
    <w:autoRedefine/>
    <w:rsid w:val="007257EE"/>
  </w:style>
  <w:style w:type="paragraph" w:customStyle="1" w:styleId="FigTablecaptionlongerthan1line">
    <w:name w:val="Fig./Table caption longer than 1 line"/>
    <w:basedOn w:val="Normal"/>
    <w:autoRedefine/>
    <w:pPr>
      <w:tabs>
        <w:tab w:val="left" w:pos="822"/>
      </w:tabs>
      <w:ind w:left="822" w:hanging="822"/>
    </w:pPr>
  </w:style>
  <w:style w:type="paragraph" w:customStyle="1" w:styleId="FigTablecaptionwithoneline">
    <w:name w:val="Fig./Table caption with one line"/>
    <w:basedOn w:val="FigTablecaptionlongerthan1line"/>
    <w:autoRedefine/>
    <w:rsid w:val="005F124E"/>
    <w:pPr>
      <w:spacing w:before="60" w:after="60" w:line="276" w:lineRule="auto"/>
      <w:ind w:left="0" w:firstLine="0"/>
      <w:jc w:val="center"/>
    </w:pPr>
  </w:style>
  <w:style w:type="paragraph" w:customStyle="1" w:styleId="Heading1morethanoneline">
    <w:name w:val="Heading 1 more than one line"/>
    <w:basedOn w:val="Heading1"/>
    <w:autoRedefine/>
    <w:pPr>
      <w:tabs>
        <w:tab w:val="clear" w:pos="284"/>
        <w:tab w:val="clear" w:pos="360"/>
        <w:tab w:val="left" w:pos="340"/>
      </w:tabs>
      <w:ind w:left="340" w:hanging="340"/>
      <w:jc w:val="both"/>
    </w:pPr>
  </w:style>
  <w:style w:type="paragraph" w:customStyle="1" w:styleId="Appendixtitlemorethanoneline">
    <w:name w:val="Appendix title more than one line"/>
    <w:autoRedefine/>
    <w:pPr>
      <w:keepNext/>
      <w:keepLines/>
      <w:widowControl w:val="0"/>
      <w:tabs>
        <w:tab w:val="left" w:pos="1276"/>
      </w:tabs>
      <w:suppressAutoHyphens/>
      <w:spacing w:after="180"/>
      <w:ind w:left="1276" w:hanging="1276"/>
      <w:jc w:val="both"/>
    </w:pPr>
    <w:rPr>
      <w:rFonts w:ascii="Times New Roman" w:hAnsi="Times New Roman"/>
      <w:b/>
      <w:caps/>
      <w:sz w:val="18"/>
      <w:lang w:val="en-GB"/>
    </w:rPr>
  </w:style>
  <w:style w:type="paragraph" w:customStyle="1" w:styleId="ISPRSCOMaffiliation">
    <w:name w:val="ISPRS_COM_affiliation"/>
    <w:basedOn w:val="Author"/>
    <w:autoRedefine/>
    <w:rsid w:val="00FC2AF6"/>
    <w:pPr>
      <w:jc w:val="left"/>
    </w:pPr>
    <w:rPr>
      <w:b/>
    </w:rPr>
  </w:style>
  <w:style w:type="character" w:styleId="FollowedHyperlink">
    <w:name w:val="FollowedHyperlink"/>
    <w:semiHidden/>
    <w:rPr>
      <w:color w:val="800080"/>
      <w:u w:val="single"/>
    </w:rPr>
  </w:style>
  <w:style w:type="paragraph" w:styleId="BodyText3">
    <w:name w:val="Body Text 3"/>
    <w:basedOn w:val="Normal"/>
    <w:semiHidden/>
    <w:pPr>
      <w:tabs>
        <w:tab w:val="clear" w:pos="1134"/>
        <w:tab w:val="left" w:pos="4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pPr>
    <w:rPr>
      <w:b/>
      <w:sz w:val="20"/>
      <w:lang w:val="en-US"/>
    </w:rPr>
  </w:style>
  <w:style w:type="paragraph" w:styleId="BalloonText">
    <w:name w:val="Balloon Text"/>
    <w:basedOn w:val="Normal"/>
    <w:semiHidden/>
    <w:rsid w:val="00604320"/>
    <w:rPr>
      <w:rFonts w:ascii="Tahoma" w:hAnsi="Tahoma" w:cs="Tahoma"/>
      <w:sz w:val="16"/>
      <w:szCs w:val="16"/>
    </w:rPr>
  </w:style>
  <w:style w:type="character" w:styleId="CommentReference">
    <w:name w:val="annotation reference"/>
    <w:uiPriority w:val="99"/>
    <w:semiHidden/>
    <w:unhideWhenUsed/>
    <w:rsid w:val="0052453B"/>
    <w:rPr>
      <w:sz w:val="16"/>
      <w:szCs w:val="16"/>
    </w:rPr>
  </w:style>
  <w:style w:type="paragraph" w:styleId="CommentText">
    <w:name w:val="annotation text"/>
    <w:basedOn w:val="Normal"/>
    <w:link w:val="CommentTextChar"/>
    <w:uiPriority w:val="99"/>
    <w:unhideWhenUsed/>
    <w:rsid w:val="0052453B"/>
    <w:rPr>
      <w:sz w:val="20"/>
    </w:rPr>
  </w:style>
  <w:style w:type="character" w:customStyle="1" w:styleId="CommentTextChar">
    <w:name w:val="Comment Text Char"/>
    <w:link w:val="CommentText"/>
    <w:uiPriority w:val="99"/>
    <w:rsid w:val="0052453B"/>
    <w:rPr>
      <w:rFonts w:ascii="Times New Roman" w:hAnsi="Times New Roman"/>
      <w:lang w:val="en-GB" w:eastAsia="en-US"/>
    </w:rPr>
  </w:style>
  <w:style w:type="paragraph" w:styleId="CommentSubject">
    <w:name w:val="annotation subject"/>
    <w:basedOn w:val="CommentText"/>
    <w:next w:val="CommentText"/>
    <w:link w:val="CommentSubjectChar"/>
    <w:uiPriority w:val="99"/>
    <w:semiHidden/>
    <w:unhideWhenUsed/>
    <w:rsid w:val="0052453B"/>
    <w:rPr>
      <w:b/>
      <w:bCs/>
    </w:rPr>
  </w:style>
  <w:style w:type="character" w:customStyle="1" w:styleId="CommentSubjectChar">
    <w:name w:val="Comment Subject Char"/>
    <w:link w:val="CommentSubject"/>
    <w:uiPriority w:val="99"/>
    <w:semiHidden/>
    <w:rsid w:val="0052453B"/>
    <w:rPr>
      <w:rFonts w:ascii="Times New Roman" w:hAnsi="Times New Roman"/>
      <w:b/>
      <w:bCs/>
      <w:lang w:val="en-GB" w:eastAsia="en-US"/>
    </w:rPr>
  </w:style>
  <w:style w:type="paragraph" w:styleId="Title">
    <w:name w:val="Title"/>
    <w:basedOn w:val="Normal"/>
    <w:next w:val="Normal"/>
    <w:link w:val="TitleChar"/>
    <w:uiPriority w:val="10"/>
    <w:qFormat/>
    <w:rsid w:val="0000784F"/>
    <w:pPr>
      <w:jc w:val="center"/>
      <w:outlineLvl w:val="0"/>
    </w:pPr>
    <w:rPr>
      <w:b/>
      <w:bCs/>
      <w:kern w:val="28"/>
      <w:sz w:val="24"/>
      <w:szCs w:val="32"/>
    </w:rPr>
  </w:style>
  <w:style w:type="character" w:customStyle="1" w:styleId="TitleChar">
    <w:name w:val="Title Char"/>
    <w:link w:val="Title"/>
    <w:uiPriority w:val="10"/>
    <w:rsid w:val="0000784F"/>
    <w:rPr>
      <w:rFonts w:ascii="Times New Roman" w:eastAsia="Times New Roman" w:hAnsi="Times New Roman" w:cs="Times New Roman"/>
      <w:b/>
      <w:bCs/>
      <w:kern w:val="28"/>
      <w:sz w:val="24"/>
      <w:szCs w:val="32"/>
      <w:lang w:val="en-GB" w:eastAsia="en-US"/>
    </w:rPr>
  </w:style>
  <w:style w:type="paragraph" w:styleId="NormalWeb">
    <w:name w:val="Normal (Web)"/>
    <w:basedOn w:val="Normal"/>
    <w:uiPriority w:val="99"/>
    <w:semiHidden/>
    <w:unhideWhenUsed/>
    <w:rsid w:val="008B2AAF"/>
    <w:pPr>
      <w:tabs>
        <w:tab w:val="clear" w:pos="1134"/>
      </w:tabs>
      <w:suppressAutoHyphens w:val="0"/>
      <w:spacing w:before="100" w:beforeAutospacing="1" w:after="100" w:afterAutospacing="1"/>
      <w:jc w:val="left"/>
    </w:pPr>
    <w:rPr>
      <w:sz w:val="24"/>
      <w:szCs w:val="24"/>
      <w:lang w:val="de-DE" w:eastAsia="de-DE"/>
    </w:rPr>
  </w:style>
  <w:style w:type="character" w:styleId="Strong">
    <w:name w:val="Strong"/>
    <w:uiPriority w:val="22"/>
    <w:qFormat/>
    <w:rsid w:val="008B2AAF"/>
    <w:rPr>
      <w:b/>
      <w:bCs/>
    </w:rPr>
  </w:style>
  <w:style w:type="paragraph" w:customStyle="1" w:styleId="Standard1">
    <w:name w:val="Standard1"/>
    <w:rsid w:val="00117D73"/>
    <w:pPr>
      <w:tabs>
        <w:tab w:val="left" w:pos="1134"/>
      </w:tabs>
      <w:suppressAutoHyphens/>
      <w:autoSpaceDN w:val="0"/>
      <w:jc w:val="both"/>
      <w:textAlignment w:val="baseline"/>
    </w:pPr>
    <w:rPr>
      <w:rFonts w:ascii="Times New Roman" w:hAnsi="Times New Roman"/>
      <w:kern w:val="3"/>
      <w:sz w:val="18"/>
      <w:lang w:val="en-GB" w:eastAsia="zh-CN"/>
    </w:rPr>
  </w:style>
  <w:style w:type="character" w:customStyle="1" w:styleId="Absatz-Standardschriftart1">
    <w:name w:val="Absatz-Standardschriftart1"/>
    <w:rsid w:val="00117D73"/>
  </w:style>
  <w:style w:type="numbering" w:customStyle="1" w:styleId="WWOutlineListStyle3">
    <w:name w:val="WW_OutlineListStyle_3"/>
    <w:basedOn w:val="NoList"/>
    <w:rsid w:val="00117D73"/>
    <w:pPr>
      <w:numPr>
        <w:numId w:val="6"/>
      </w:numPr>
    </w:pPr>
  </w:style>
  <w:style w:type="character" w:customStyle="1" w:styleId="NichtaufgelsteErwhnung">
    <w:name w:val="Nicht aufgelöste Erwähnung"/>
    <w:uiPriority w:val="99"/>
    <w:semiHidden/>
    <w:unhideWhenUsed/>
    <w:rsid w:val="0092104F"/>
    <w:rPr>
      <w:color w:val="605E5C"/>
      <w:shd w:val="clear" w:color="auto" w:fill="E1DFDD"/>
    </w:rPr>
  </w:style>
  <w:style w:type="character" w:styleId="UnresolvedMention">
    <w:name w:val="Unresolved Mention"/>
    <w:uiPriority w:val="99"/>
    <w:semiHidden/>
    <w:unhideWhenUsed/>
    <w:rsid w:val="00A660B8"/>
    <w:rPr>
      <w:color w:val="605E5C"/>
      <w:shd w:val="clear" w:color="auto" w:fill="E1DFDD"/>
    </w:rPr>
  </w:style>
  <w:style w:type="character" w:customStyle="1" w:styleId="Heading2Char">
    <w:name w:val="Heading 2 Char"/>
    <w:basedOn w:val="DefaultParagraphFont"/>
    <w:link w:val="Heading2"/>
    <w:rsid w:val="00827D04"/>
    <w:rPr>
      <w:rFonts w:ascii="Times New Roman" w:hAnsi="Times New Roman"/>
      <w:b/>
      <w:sz w:val="18"/>
      <w:lang w:val="en-GB"/>
    </w:rPr>
  </w:style>
  <w:style w:type="table" w:styleId="TableGrid">
    <w:name w:val="Table Grid"/>
    <w:basedOn w:val="TableNormal"/>
    <w:uiPriority w:val="59"/>
    <w:rsid w:val="008B05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1323"/>
    <w:pPr>
      <w:ind w:left="720"/>
      <w:contextualSpacing/>
    </w:pPr>
  </w:style>
  <w:style w:type="character" w:styleId="PlaceholderText">
    <w:name w:val="Placeholder Text"/>
    <w:basedOn w:val="DefaultParagraphFont"/>
    <w:uiPriority w:val="99"/>
    <w:semiHidden/>
    <w:rsid w:val="006543ED"/>
    <w:rPr>
      <w:color w:val="666666"/>
    </w:rPr>
  </w:style>
  <w:style w:type="paragraph" w:styleId="Revision">
    <w:name w:val="Revision"/>
    <w:hidden/>
    <w:uiPriority w:val="99"/>
    <w:semiHidden/>
    <w:rsid w:val="00A90334"/>
    <w:rPr>
      <w:rFonts w:ascii="Times New Roman" w:hAnsi="Times New Roman"/>
      <w:sz w:val="18"/>
      <w:lang w:val="en-GB"/>
    </w:rPr>
  </w:style>
  <w:style w:type="paragraph" w:styleId="Bibliography">
    <w:name w:val="Bibliography"/>
    <w:basedOn w:val="Normal"/>
    <w:next w:val="Normal"/>
    <w:uiPriority w:val="37"/>
    <w:semiHidden/>
    <w:unhideWhenUsed/>
    <w:rsid w:val="00A90334"/>
  </w:style>
  <w:style w:type="character" w:styleId="FootnoteReference">
    <w:name w:val="footnote reference"/>
    <w:basedOn w:val="DefaultParagraphFont"/>
    <w:uiPriority w:val="99"/>
    <w:semiHidden/>
    <w:unhideWhenUsed/>
    <w:rsid w:val="00A90334"/>
    <w:rPr>
      <w:vertAlign w:val="superscript"/>
    </w:rPr>
  </w:style>
  <w:style w:type="paragraph" w:styleId="EndnoteText">
    <w:name w:val="endnote text"/>
    <w:basedOn w:val="Normal"/>
    <w:link w:val="EndnoteTextChar"/>
    <w:uiPriority w:val="99"/>
    <w:semiHidden/>
    <w:unhideWhenUsed/>
    <w:rsid w:val="001F01E8"/>
    <w:rPr>
      <w:sz w:val="20"/>
    </w:rPr>
  </w:style>
  <w:style w:type="character" w:customStyle="1" w:styleId="EndnoteTextChar">
    <w:name w:val="Endnote Text Char"/>
    <w:basedOn w:val="DefaultParagraphFont"/>
    <w:link w:val="EndnoteText"/>
    <w:uiPriority w:val="99"/>
    <w:semiHidden/>
    <w:rsid w:val="001F01E8"/>
    <w:rPr>
      <w:rFonts w:ascii="Times New Roman" w:hAnsi="Times New Roman"/>
      <w:lang w:val="en-GB"/>
    </w:rPr>
  </w:style>
  <w:style w:type="character" w:styleId="EndnoteReference">
    <w:name w:val="endnote reference"/>
    <w:basedOn w:val="DefaultParagraphFont"/>
    <w:uiPriority w:val="99"/>
    <w:semiHidden/>
    <w:unhideWhenUsed/>
    <w:rsid w:val="001F01E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90821">
      <w:bodyDiv w:val="1"/>
      <w:marLeft w:val="0"/>
      <w:marRight w:val="0"/>
      <w:marTop w:val="0"/>
      <w:marBottom w:val="0"/>
      <w:divBdr>
        <w:top w:val="none" w:sz="0" w:space="0" w:color="auto"/>
        <w:left w:val="none" w:sz="0" w:space="0" w:color="auto"/>
        <w:bottom w:val="none" w:sz="0" w:space="0" w:color="auto"/>
        <w:right w:val="none" w:sz="0" w:space="0" w:color="auto"/>
      </w:divBdr>
      <w:divsChild>
        <w:div w:id="1441759051">
          <w:marLeft w:val="0"/>
          <w:marRight w:val="0"/>
          <w:marTop w:val="0"/>
          <w:marBottom w:val="0"/>
          <w:divBdr>
            <w:top w:val="none" w:sz="0" w:space="0" w:color="auto"/>
            <w:left w:val="none" w:sz="0" w:space="0" w:color="auto"/>
            <w:bottom w:val="none" w:sz="0" w:space="0" w:color="auto"/>
            <w:right w:val="none" w:sz="0" w:space="0" w:color="auto"/>
          </w:divBdr>
        </w:div>
      </w:divsChild>
    </w:div>
    <w:div w:id="53741935">
      <w:bodyDiv w:val="1"/>
      <w:marLeft w:val="0"/>
      <w:marRight w:val="0"/>
      <w:marTop w:val="0"/>
      <w:marBottom w:val="0"/>
      <w:divBdr>
        <w:top w:val="none" w:sz="0" w:space="0" w:color="auto"/>
        <w:left w:val="none" w:sz="0" w:space="0" w:color="auto"/>
        <w:bottom w:val="none" w:sz="0" w:space="0" w:color="auto"/>
        <w:right w:val="none" w:sz="0" w:space="0" w:color="auto"/>
      </w:divBdr>
      <w:divsChild>
        <w:div w:id="232282849">
          <w:marLeft w:val="0"/>
          <w:marRight w:val="0"/>
          <w:marTop w:val="0"/>
          <w:marBottom w:val="0"/>
          <w:divBdr>
            <w:top w:val="none" w:sz="0" w:space="0" w:color="auto"/>
            <w:left w:val="none" w:sz="0" w:space="0" w:color="auto"/>
            <w:bottom w:val="none" w:sz="0" w:space="0" w:color="auto"/>
            <w:right w:val="none" w:sz="0" w:space="0" w:color="auto"/>
          </w:divBdr>
        </w:div>
      </w:divsChild>
    </w:div>
    <w:div w:id="261453683">
      <w:bodyDiv w:val="1"/>
      <w:marLeft w:val="0"/>
      <w:marRight w:val="0"/>
      <w:marTop w:val="0"/>
      <w:marBottom w:val="0"/>
      <w:divBdr>
        <w:top w:val="none" w:sz="0" w:space="0" w:color="auto"/>
        <w:left w:val="none" w:sz="0" w:space="0" w:color="auto"/>
        <w:bottom w:val="none" w:sz="0" w:space="0" w:color="auto"/>
        <w:right w:val="none" w:sz="0" w:space="0" w:color="auto"/>
      </w:divBdr>
      <w:divsChild>
        <w:div w:id="7103155">
          <w:marLeft w:val="0"/>
          <w:marRight w:val="0"/>
          <w:marTop w:val="0"/>
          <w:marBottom w:val="0"/>
          <w:divBdr>
            <w:top w:val="none" w:sz="0" w:space="0" w:color="auto"/>
            <w:left w:val="none" w:sz="0" w:space="0" w:color="auto"/>
            <w:bottom w:val="none" w:sz="0" w:space="0" w:color="auto"/>
            <w:right w:val="none" w:sz="0" w:space="0" w:color="auto"/>
          </w:divBdr>
        </w:div>
      </w:divsChild>
    </w:div>
    <w:div w:id="601303136">
      <w:bodyDiv w:val="1"/>
      <w:marLeft w:val="0"/>
      <w:marRight w:val="0"/>
      <w:marTop w:val="0"/>
      <w:marBottom w:val="0"/>
      <w:divBdr>
        <w:top w:val="none" w:sz="0" w:space="0" w:color="auto"/>
        <w:left w:val="none" w:sz="0" w:space="0" w:color="auto"/>
        <w:bottom w:val="none" w:sz="0" w:space="0" w:color="auto"/>
        <w:right w:val="none" w:sz="0" w:space="0" w:color="auto"/>
      </w:divBdr>
      <w:divsChild>
        <w:div w:id="917858792">
          <w:marLeft w:val="0"/>
          <w:marRight w:val="0"/>
          <w:marTop w:val="0"/>
          <w:marBottom w:val="0"/>
          <w:divBdr>
            <w:top w:val="none" w:sz="0" w:space="0" w:color="auto"/>
            <w:left w:val="none" w:sz="0" w:space="0" w:color="auto"/>
            <w:bottom w:val="none" w:sz="0" w:space="0" w:color="auto"/>
            <w:right w:val="none" w:sz="0" w:space="0" w:color="auto"/>
          </w:divBdr>
        </w:div>
      </w:divsChild>
    </w:div>
    <w:div w:id="815729469">
      <w:bodyDiv w:val="1"/>
      <w:marLeft w:val="0"/>
      <w:marRight w:val="0"/>
      <w:marTop w:val="0"/>
      <w:marBottom w:val="0"/>
      <w:divBdr>
        <w:top w:val="none" w:sz="0" w:space="0" w:color="auto"/>
        <w:left w:val="none" w:sz="0" w:space="0" w:color="auto"/>
        <w:bottom w:val="none" w:sz="0" w:space="0" w:color="auto"/>
        <w:right w:val="none" w:sz="0" w:space="0" w:color="auto"/>
      </w:divBdr>
      <w:divsChild>
        <w:div w:id="445003791">
          <w:marLeft w:val="0"/>
          <w:marRight w:val="0"/>
          <w:marTop w:val="0"/>
          <w:marBottom w:val="0"/>
          <w:divBdr>
            <w:top w:val="none" w:sz="0" w:space="0" w:color="auto"/>
            <w:left w:val="none" w:sz="0" w:space="0" w:color="auto"/>
            <w:bottom w:val="none" w:sz="0" w:space="0" w:color="auto"/>
            <w:right w:val="none" w:sz="0" w:space="0" w:color="auto"/>
          </w:divBdr>
        </w:div>
      </w:divsChild>
    </w:div>
    <w:div w:id="828329320">
      <w:bodyDiv w:val="1"/>
      <w:marLeft w:val="0"/>
      <w:marRight w:val="0"/>
      <w:marTop w:val="0"/>
      <w:marBottom w:val="0"/>
      <w:divBdr>
        <w:top w:val="none" w:sz="0" w:space="0" w:color="auto"/>
        <w:left w:val="none" w:sz="0" w:space="0" w:color="auto"/>
        <w:bottom w:val="none" w:sz="0" w:space="0" w:color="auto"/>
        <w:right w:val="none" w:sz="0" w:space="0" w:color="auto"/>
      </w:divBdr>
      <w:divsChild>
        <w:div w:id="1777093652">
          <w:marLeft w:val="0"/>
          <w:marRight w:val="0"/>
          <w:marTop w:val="0"/>
          <w:marBottom w:val="0"/>
          <w:divBdr>
            <w:top w:val="none" w:sz="0" w:space="0" w:color="auto"/>
            <w:left w:val="none" w:sz="0" w:space="0" w:color="auto"/>
            <w:bottom w:val="none" w:sz="0" w:space="0" w:color="auto"/>
            <w:right w:val="none" w:sz="0" w:space="0" w:color="auto"/>
          </w:divBdr>
        </w:div>
      </w:divsChild>
    </w:div>
    <w:div w:id="881093653">
      <w:bodyDiv w:val="1"/>
      <w:marLeft w:val="0"/>
      <w:marRight w:val="0"/>
      <w:marTop w:val="0"/>
      <w:marBottom w:val="0"/>
      <w:divBdr>
        <w:top w:val="none" w:sz="0" w:space="0" w:color="auto"/>
        <w:left w:val="none" w:sz="0" w:space="0" w:color="auto"/>
        <w:bottom w:val="none" w:sz="0" w:space="0" w:color="auto"/>
        <w:right w:val="none" w:sz="0" w:space="0" w:color="auto"/>
      </w:divBdr>
      <w:divsChild>
        <w:div w:id="1540967307">
          <w:marLeft w:val="0"/>
          <w:marRight w:val="0"/>
          <w:marTop w:val="0"/>
          <w:marBottom w:val="0"/>
          <w:divBdr>
            <w:top w:val="none" w:sz="0" w:space="0" w:color="auto"/>
            <w:left w:val="none" w:sz="0" w:space="0" w:color="auto"/>
            <w:bottom w:val="none" w:sz="0" w:space="0" w:color="auto"/>
            <w:right w:val="none" w:sz="0" w:space="0" w:color="auto"/>
          </w:divBdr>
        </w:div>
        <w:div w:id="1814133064">
          <w:marLeft w:val="0"/>
          <w:marRight w:val="0"/>
          <w:marTop w:val="0"/>
          <w:marBottom w:val="0"/>
          <w:divBdr>
            <w:top w:val="none" w:sz="0" w:space="0" w:color="auto"/>
            <w:left w:val="none" w:sz="0" w:space="0" w:color="auto"/>
            <w:bottom w:val="none" w:sz="0" w:space="0" w:color="auto"/>
            <w:right w:val="none" w:sz="0" w:space="0" w:color="auto"/>
          </w:divBdr>
        </w:div>
      </w:divsChild>
    </w:div>
    <w:div w:id="955134322">
      <w:bodyDiv w:val="1"/>
      <w:marLeft w:val="0"/>
      <w:marRight w:val="0"/>
      <w:marTop w:val="0"/>
      <w:marBottom w:val="0"/>
      <w:divBdr>
        <w:top w:val="none" w:sz="0" w:space="0" w:color="auto"/>
        <w:left w:val="none" w:sz="0" w:space="0" w:color="auto"/>
        <w:bottom w:val="none" w:sz="0" w:space="0" w:color="auto"/>
        <w:right w:val="none" w:sz="0" w:space="0" w:color="auto"/>
      </w:divBdr>
      <w:divsChild>
        <w:div w:id="1157769283">
          <w:marLeft w:val="0"/>
          <w:marRight w:val="0"/>
          <w:marTop w:val="0"/>
          <w:marBottom w:val="0"/>
          <w:divBdr>
            <w:top w:val="none" w:sz="0" w:space="0" w:color="auto"/>
            <w:left w:val="none" w:sz="0" w:space="0" w:color="auto"/>
            <w:bottom w:val="none" w:sz="0" w:space="0" w:color="auto"/>
            <w:right w:val="none" w:sz="0" w:space="0" w:color="auto"/>
          </w:divBdr>
        </w:div>
      </w:divsChild>
    </w:div>
    <w:div w:id="1095982502">
      <w:bodyDiv w:val="1"/>
      <w:marLeft w:val="0"/>
      <w:marRight w:val="0"/>
      <w:marTop w:val="0"/>
      <w:marBottom w:val="0"/>
      <w:divBdr>
        <w:top w:val="none" w:sz="0" w:space="0" w:color="auto"/>
        <w:left w:val="none" w:sz="0" w:space="0" w:color="auto"/>
        <w:bottom w:val="none" w:sz="0" w:space="0" w:color="auto"/>
        <w:right w:val="none" w:sz="0" w:space="0" w:color="auto"/>
      </w:divBdr>
      <w:divsChild>
        <w:div w:id="217980248">
          <w:marLeft w:val="0"/>
          <w:marRight w:val="0"/>
          <w:marTop w:val="0"/>
          <w:marBottom w:val="0"/>
          <w:divBdr>
            <w:top w:val="none" w:sz="0" w:space="0" w:color="auto"/>
            <w:left w:val="none" w:sz="0" w:space="0" w:color="auto"/>
            <w:bottom w:val="none" w:sz="0" w:space="0" w:color="auto"/>
            <w:right w:val="none" w:sz="0" w:space="0" w:color="auto"/>
          </w:divBdr>
        </w:div>
      </w:divsChild>
    </w:div>
    <w:div w:id="1135024257">
      <w:bodyDiv w:val="1"/>
      <w:marLeft w:val="0"/>
      <w:marRight w:val="0"/>
      <w:marTop w:val="0"/>
      <w:marBottom w:val="0"/>
      <w:divBdr>
        <w:top w:val="none" w:sz="0" w:space="0" w:color="auto"/>
        <w:left w:val="none" w:sz="0" w:space="0" w:color="auto"/>
        <w:bottom w:val="none" w:sz="0" w:space="0" w:color="auto"/>
        <w:right w:val="none" w:sz="0" w:space="0" w:color="auto"/>
      </w:divBdr>
      <w:divsChild>
        <w:div w:id="1256132080">
          <w:marLeft w:val="0"/>
          <w:marRight w:val="0"/>
          <w:marTop w:val="0"/>
          <w:marBottom w:val="0"/>
          <w:divBdr>
            <w:top w:val="none" w:sz="0" w:space="0" w:color="auto"/>
            <w:left w:val="none" w:sz="0" w:space="0" w:color="auto"/>
            <w:bottom w:val="none" w:sz="0" w:space="0" w:color="auto"/>
            <w:right w:val="none" w:sz="0" w:space="0" w:color="auto"/>
          </w:divBdr>
        </w:div>
      </w:divsChild>
    </w:div>
    <w:div w:id="1606383517">
      <w:bodyDiv w:val="1"/>
      <w:marLeft w:val="0"/>
      <w:marRight w:val="0"/>
      <w:marTop w:val="0"/>
      <w:marBottom w:val="0"/>
      <w:divBdr>
        <w:top w:val="none" w:sz="0" w:space="0" w:color="auto"/>
        <w:left w:val="none" w:sz="0" w:space="0" w:color="auto"/>
        <w:bottom w:val="none" w:sz="0" w:space="0" w:color="auto"/>
        <w:right w:val="none" w:sz="0" w:space="0" w:color="auto"/>
      </w:divBdr>
      <w:divsChild>
        <w:div w:id="1429155926">
          <w:marLeft w:val="0"/>
          <w:marRight w:val="0"/>
          <w:marTop w:val="0"/>
          <w:marBottom w:val="0"/>
          <w:divBdr>
            <w:top w:val="none" w:sz="0" w:space="0" w:color="auto"/>
            <w:left w:val="none" w:sz="0" w:space="0" w:color="auto"/>
            <w:bottom w:val="none" w:sz="0" w:space="0" w:color="auto"/>
            <w:right w:val="none" w:sz="0" w:space="0" w:color="auto"/>
          </w:divBdr>
        </w:div>
      </w:divsChild>
    </w:div>
    <w:div w:id="1653170024">
      <w:bodyDiv w:val="1"/>
      <w:marLeft w:val="0"/>
      <w:marRight w:val="0"/>
      <w:marTop w:val="0"/>
      <w:marBottom w:val="0"/>
      <w:divBdr>
        <w:top w:val="none" w:sz="0" w:space="0" w:color="auto"/>
        <w:left w:val="none" w:sz="0" w:space="0" w:color="auto"/>
        <w:bottom w:val="none" w:sz="0" w:space="0" w:color="auto"/>
        <w:right w:val="none" w:sz="0" w:space="0" w:color="auto"/>
      </w:divBdr>
      <w:divsChild>
        <w:div w:id="118571959">
          <w:marLeft w:val="0"/>
          <w:marRight w:val="0"/>
          <w:marTop w:val="0"/>
          <w:marBottom w:val="0"/>
          <w:divBdr>
            <w:top w:val="none" w:sz="0" w:space="0" w:color="auto"/>
            <w:left w:val="none" w:sz="0" w:space="0" w:color="auto"/>
            <w:bottom w:val="none" w:sz="0" w:space="0" w:color="auto"/>
            <w:right w:val="none" w:sz="0" w:space="0" w:color="auto"/>
          </w:divBdr>
        </w:div>
      </w:divsChild>
    </w:div>
    <w:div w:id="1864592356">
      <w:bodyDiv w:val="1"/>
      <w:marLeft w:val="0"/>
      <w:marRight w:val="0"/>
      <w:marTop w:val="0"/>
      <w:marBottom w:val="0"/>
      <w:divBdr>
        <w:top w:val="none" w:sz="0" w:space="0" w:color="auto"/>
        <w:left w:val="none" w:sz="0" w:space="0" w:color="auto"/>
        <w:bottom w:val="none" w:sz="0" w:space="0" w:color="auto"/>
        <w:right w:val="none" w:sz="0" w:space="0" w:color="auto"/>
      </w:divBdr>
      <w:divsChild>
        <w:div w:id="1692993126">
          <w:marLeft w:val="0"/>
          <w:marRight w:val="0"/>
          <w:marTop w:val="0"/>
          <w:marBottom w:val="0"/>
          <w:divBdr>
            <w:top w:val="none" w:sz="0" w:space="0" w:color="auto"/>
            <w:left w:val="none" w:sz="0" w:space="0" w:color="auto"/>
            <w:bottom w:val="none" w:sz="0" w:space="0" w:color="auto"/>
            <w:right w:val="none" w:sz="0" w:space="0" w:color="auto"/>
          </w:divBdr>
        </w:div>
      </w:divsChild>
    </w:div>
    <w:div w:id="1898584049">
      <w:bodyDiv w:val="1"/>
      <w:marLeft w:val="0"/>
      <w:marRight w:val="0"/>
      <w:marTop w:val="0"/>
      <w:marBottom w:val="0"/>
      <w:divBdr>
        <w:top w:val="none" w:sz="0" w:space="0" w:color="auto"/>
        <w:left w:val="none" w:sz="0" w:space="0" w:color="auto"/>
        <w:bottom w:val="none" w:sz="0" w:space="0" w:color="auto"/>
        <w:right w:val="none" w:sz="0" w:space="0" w:color="auto"/>
      </w:divBdr>
    </w:div>
    <w:div w:id="1982032190">
      <w:bodyDiv w:val="1"/>
      <w:marLeft w:val="0"/>
      <w:marRight w:val="0"/>
      <w:marTop w:val="0"/>
      <w:marBottom w:val="0"/>
      <w:divBdr>
        <w:top w:val="none" w:sz="0" w:space="0" w:color="auto"/>
        <w:left w:val="none" w:sz="0" w:space="0" w:color="auto"/>
        <w:bottom w:val="none" w:sz="0" w:space="0" w:color="auto"/>
        <w:right w:val="none" w:sz="0" w:space="0" w:color="auto"/>
      </w:divBdr>
      <w:divsChild>
        <w:div w:id="316374355">
          <w:marLeft w:val="0"/>
          <w:marRight w:val="0"/>
          <w:marTop w:val="0"/>
          <w:marBottom w:val="0"/>
          <w:divBdr>
            <w:top w:val="none" w:sz="0" w:space="0" w:color="auto"/>
            <w:left w:val="none" w:sz="0" w:space="0" w:color="auto"/>
            <w:bottom w:val="none" w:sz="0" w:space="0" w:color="auto"/>
            <w:right w:val="none" w:sz="0" w:space="0" w:color="auto"/>
          </w:divBdr>
        </w:div>
      </w:divsChild>
    </w:div>
    <w:div w:id="2009825193">
      <w:bodyDiv w:val="1"/>
      <w:marLeft w:val="0"/>
      <w:marRight w:val="0"/>
      <w:marTop w:val="0"/>
      <w:marBottom w:val="0"/>
      <w:divBdr>
        <w:top w:val="none" w:sz="0" w:space="0" w:color="auto"/>
        <w:left w:val="none" w:sz="0" w:space="0" w:color="auto"/>
        <w:bottom w:val="none" w:sz="0" w:space="0" w:color="auto"/>
        <w:right w:val="none" w:sz="0" w:space="0" w:color="auto"/>
      </w:divBdr>
      <w:divsChild>
        <w:div w:id="117985012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3.png"/><Relationship Id="rId11" Type="http://schemas.openxmlformats.org/officeDocument/2006/relationships/comments" Target="comment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Program%20Files\Microsoft%20Office\Templates\guidelines_template.do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594685A3005D549998826178DE1EA0A" ma:contentTypeVersion="14" ma:contentTypeDescription="Creare un nuovo documento." ma:contentTypeScope="" ma:versionID="c1321a4ae128ab13430cfb859dec7f5a">
  <xsd:schema xmlns:xsd="http://www.w3.org/2001/XMLSchema" xmlns:xs="http://www.w3.org/2001/XMLSchema" xmlns:p="http://schemas.microsoft.com/office/2006/metadata/properties" xmlns:ns2="a0fa4f9f-2795-46dc-bd21-07aed8bf01d9" xmlns:ns3="01829906-4d5f-4101-8d14-fb9c524ee835" targetNamespace="http://schemas.microsoft.com/office/2006/metadata/properties" ma:root="true" ma:fieldsID="4d9eee6b30fecd39125dcd1cb145ab34" ns2:_="" ns3:_="">
    <xsd:import namespace="a0fa4f9f-2795-46dc-bd21-07aed8bf01d9"/>
    <xsd:import namespace="01829906-4d5f-4101-8d14-fb9c524ee83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fa4f9f-2795-46dc-bd21-07aed8bf01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Tag immagine" ma:readOnly="false" ma:fieldId="{5cf76f15-5ced-4ddc-b409-7134ff3c332f}" ma:taxonomyMulti="true" ma:sspId="34e05ea9-3f77-48be-aa00-8d2730adf46e"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1829906-4d5f-4101-8d14-fb9c524ee83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565bfc4-35b5-45d7-9ee0-e207d8e6d610}" ma:internalName="TaxCatchAll" ma:showField="CatchAllData" ma:web="01829906-4d5f-4101-8d14-fb9c524ee835">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1829906-4d5f-4101-8d14-fb9c524ee835" xsi:nil="true"/>
    <lcf76f155ced4ddcb4097134ff3c332f xmlns="a0fa4f9f-2795-46dc-bd21-07aed8bf01d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CB3253A-BF08-4E3D-AD8E-4E5CA1B592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fa4f9f-2795-46dc-bd21-07aed8bf01d9"/>
    <ds:schemaRef ds:uri="01829906-4d5f-4101-8d14-fb9c524ee8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82572B1-8BBB-46B9-9B15-B9B1D02E8C76}">
  <ds:schemaRefs>
    <ds:schemaRef ds:uri="http://schemas.openxmlformats.org/officeDocument/2006/bibliography"/>
  </ds:schemaRefs>
</ds:datastoreItem>
</file>

<file path=customXml/itemProps3.xml><?xml version="1.0" encoding="utf-8"?>
<ds:datastoreItem xmlns:ds="http://schemas.openxmlformats.org/officeDocument/2006/customXml" ds:itemID="{5D7DBC45-3AB5-4F4E-B9A6-D6F5565D077B}">
  <ds:schemaRefs>
    <ds:schemaRef ds:uri="http://schemas.microsoft.com/sharepoint/v3/contenttype/forms"/>
  </ds:schemaRefs>
</ds:datastoreItem>
</file>

<file path=customXml/itemProps4.xml><?xml version="1.0" encoding="utf-8"?>
<ds:datastoreItem xmlns:ds="http://schemas.openxmlformats.org/officeDocument/2006/customXml" ds:itemID="{413C6671-FEC4-436B-B07B-71F567862CB9}">
  <ds:schemaRefs>
    <ds:schemaRef ds:uri="http://schemas.microsoft.com/office/2006/metadata/properties"/>
    <ds:schemaRef ds:uri="http://schemas.microsoft.com/office/infopath/2007/PartnerControls"/>
    <ds:schemaRef ds:uri="01829906-4d5f-4101-8d14-fb9c524ee835"/>
    <ds:schemaRef ds:uri="a0fa4f9f-2795-46dc-bd21-07aed8bf01d9"/>
  </ds:schemaRefs>
</ds:datastoreItem>
</file>

<file path=docProps/app.xml><?xml version="1.0" encoding="utf-8"?>
<Properties xmlns="http://schemas.openxmlformats.org/officeDocument/2006/extended-properties" xmlns:vt="http://schemas.openxmlformats.org/officeDocument/2006/docPropsVTypes">
  <Template>guidelines_template.dot</Template>
  <TotalTime>1</TotalTime>
  <Pages>9</Pages>
  <Words>9011</Words>
  <Characters>51368</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ISPRS Paper</vt:lpstr>
    </vt:vector>
  </TitlesOfParts>
  <Company/>
  <LinksUpToDate>false</LinksUpToDate>
  <CharactersWithSpaces>60259</CharactersWithSpaces>
  <SharedDoc>false</SharedDoc>
  <HLinks>
    <vt:vector size="18" baseType="variant">
      <vt:variant>
        <vt:i4>2556005</vt:i4>
      </vt:variant>
      <vt:variant>
        <vt:i4>9</vt:i4>
      </vt:variant>
      <vt:variant>
        <vt:i4>0</vt:i4>
      </vt:variant>
      <vt:variant>
        <vt:i4>5</vt:i4>
      </vt:variant>
      <vt:variant>
        <vt:lpwstr>https://doi.org/10.7551/mitpress/9816.003.0010</vt:lpwstr>
      </vt:variant>
      <vt:variant>
        <vt:lpwstr/>
      </vt:variant>
      <vt:variant>
        <vt:i4>3276925</vt:i4>
      </vt:variant>
      <vt:variant>
        <vt:i4>6</vt:i4>
      </vt:variant>
      <vt:variant>
        <vt:i4>0</vt:i4>
      </vt:variant>
      <vt:variant>
        <vt:i4>5</vt:i4>
      </vt:variant>
      <vt:variant>
        <vt:lpwstr>https://nautilus-isprs.fbk.eu/database</vt:lpwstr>
      </vt:variant>
      <vt:variant>
        <vt:lpwstr/>
      </vt:variant>
      <vt:variant>
        <vt:i4>5177415</vt:i4>
      </vt:variant>
      <vt:variant>
        <vt:i4>0</vt:i4>
      </vt:variant>
      <vt:variant>
        <vt:i4>0</vt:i4>
      </vt:variant>
      <vt:variant>
        <vt:i4>5</vt:i4>
      </vt:variant>
      <vt:variant>
        <vt:lpwstr>https://www.deeptrekker.com/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ISPRS Paper</dc:title>
  <dc:subject/>
  <dc:creator>heipke</dc:creator>
  <cp:keywords/>
  <dc:description/>
  <cp:lastModifiedBy>Mcavoy, Scott</cp:lastModifiedBy>
  <cp:revision>2</cp:revision>
  <cp:lastPrinted>2020-04-02T04:05:00Z</cp:lastPrinted>
  <dcterms:created xsi:type="dcterms:W3CDTF">2024-04-28T16:39:00Z</dcterms:created>
  <dcterms:modified xsi:type="dcterms:W3CDTF">2024-04-28T16:39:00Z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0x0101007594685A3005D549998826178DE1EA0A</vt:lpwstr>
  </property>
  <property fmtid="{D5CDD505-2E9C-101B-9397-08002B2CF9AE}" pid="3" name="MediaServiceImageTags">
    <vt:lpwstr/>
  </property>
  <property fmtid="{D5CDD505-2E9C-101B-9397-08002B2CF9AE}" pid="4" name="GrammarlyDocumentId">
    <vt:lpwstr>9153fb4a58ab9e367a447b87eafd008ebd0fdbd5d2e2e03d01b8727d4f8d9b40</vt:lpwstr>
  </property>
</Properties>
</file>